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25A5" w14:textId="392B06C7" w:rsidR="0CABE8DF" w:rsidRPr="00365A7B" w:rsidRDefault="0CABE8DF" w:rsidP="00E02511"/>
    <w:p w14:paraId="50288A49" w14:textId="75C51BFB" w:rsidR="00FC0041" w:rsidRPr="000962AB" w:rsidRDefault="00D20B8F" w:rsidP="000962AB">
      <w:pPr>
        <w:pStyle w:val="Heading1"/>
      </w:pPr>
      <w:r w:rsidRPr="000962AB">
        <w:t>Mobile Voting Officer (MVO) - Duty Statement</w:t>
      </w:r>
    </w:p>
    <w:p w14:paraId="1EB223FE" w14:textId="77777777" w:rsidR="00D20B8F" w:rsidRPr="00365A7B" w:rsidRDefault="00D20B8F" w:rsidP="00E839F1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365A7B" w14:paraId="50288A4C" w14:textId="77777777" w:rsidTr="00D81878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365A7B" w:rsidRDefault="00FC0041" w:rsidP="00E839F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365A7B">
              <w:rPr>
                <w:rFonts w:cs="Arial"/>
                <w:sz w:val="22"/>
              </w:rPr>
              <w:t>T</w:t>
            </w:r>
            <w:r w:rsidR="00DC26FB" w:rsidRPr="00365A7B">
              <w:rPr>
                <w:rFonts w:cs="Arial"/>
                <w:sz w:val="22"/>
              </w:rPr>
              <w:t>itle</w:t>
            </w:r>
            <w:r w:rsidRPr="00365A7B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6636ADE3" w:rsidR="00FC0041" w:rsidRPr="00365A7B" w:rsidRDefault="004862AD" w:rsidP="00E839F1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365A7B">
                  <w:rPr>
                    <w:rStyle w:val="Style5"/>
                  </w:rPr>
                  <w:t>Mobile Voting Officer</w:t>
                </w:r>
              </w:p>
            </w:tc>
          </w:sdtContent>
        </w:sdt>
      </w:tr>
      <w:tr w:rsidR="009E368A" w:rsidRPr="00365A7B" w14:paraId="303AA6C9" w14:textId="77777777" w:rsidTr="00D81878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365A7B" w:rsidRDefault="009E368A" w:rsidP="00E839F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365A7B">
              <w:rPr>
                <w:rFonts w:cs="Arial"/>
                <w:sz w:val="22"/>
              </w:rPr>
              <w:t>C</w:t>
            </w:r>
            <w:r w:rsidR="00DC26FB" w:rsidRPr="00365A7B">
              <w:rPr>
                <w:rFonts w:cs="Arial"/>
                <w:sz w:val="22"/>
              </w:rPr>
              <w:t>lassification</w:t>
            </w:r>
            <w:r w:rsidRPr="00365A7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2D054032" w:rsidR="009E368A" w:rsidRPr="00365A7B" w:rsidRDefault="00B0040B" w:rsidP="00E839F1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365A7B">
                  <w:rPr>
                    <w:rStyle w:val="Style1"/>
                    <w:rFonts w:ascii="GT Walsheim Light" w:hAnsi="GT Walsheim Light"/>
                    <w:sz w:val="22"/>
                  </w:rPr>
                  <w:t>VPS Grade 1</w:t>
                </w:r>
              </w:p>
            </w:tc>
          </w:sdtContent>
        </w:sdt>
      </w:tr>
      <w:tr w:rsidR="007F67FC" w:rsidRPr="00365A7B" w14:paraId="4CA5D75F" w14:textId="77777777" w:rsidTr="00D81878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365A7B" w:rsidRDefault="007F67FC" w:rsidP="00E839F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365A7B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341A56C6" w:rsidR="007F67FC" w:rsidRPr="00365A7B" w:rsidRDefault="00B0040B" w:rsidP="490D9F14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365A7B">
              <w:rPr>
                <w:rStyle w:val="Style1"/>
                <w:rFonts w:ascii="GT Walsheim Light" w:hAnsi="GT Walsheim Light"/>
                <w:sz w:val="22"/>
              </w:rPr>
              <w:t>$3</w:t>
            </w:r>
            <w:r w:rsidR="00FF62BF" w:rsidRPr="00365A7B">
              <w:rPr>
                <w:rStyle w:val="Style1"/>
                <w:rFonts w:ascii="GT Walsheim Light" w:hAnsi="GT Walsheim Light"/>
                <w:sz w:val="22"/>
              </w:rPr>
              <w:t>7.20</w:t>
            </w:r>
            <w:r w:rsidRPr="00365A7B">
              <w:rPr>
                <w:rStyle w:val="Style1"/>
                <w:rFonts w:ascii="GT Walsheim Light" w:hAnsi="GT Walsheim Light"/>
                <w:sz w:val="22"/>
              </w:rPr>
              <w:t xml:space="preserve"> (includes 25% casual loading)</w:t>
            </w:r>
          </w:p>
        </w:tc>
      </w:tr>
      <w:tr w:rsidR="00FC0041" w:rsidRPr="00365A7B" w14:paraId="50288A55" w14:textId="77777777" w:rsidTr="00D81878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365A7B" w:rsidRDefault="00593B41" w:rsidP="00E839F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365A7B">
              <w:rPr>
                <w:rFonts w:cs="Arial"/>
                <w:sz w:val="22"/>
              </w:rPr>
              <w:t>R</w:t>
            </w:r>
            <w:r w:rsidR="00DC26FB" w:rsidRPr="00365A7B">
              <w:rPr>
                <w:rFonts w:cs="Arial"/>
                <w:sz w:val="22"/>
              </w:rPr>
              <w:t>eports to</w:t>
            </w:r>
            <w:r w:rsidRPr="00365A7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209AC97F" w:rsidR="00FC0041" w:rsidRPr="00365A7B" w:rsidRDefault="00B0040B" w:rsidP="00E839F1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365A7B">
                  <w:rPr>
                    <w:rStyle w:val="Style1"/>
                    <w:rFonts w:ascii="GT Walsheim Light" w:hAnsi="GT Walsheim Light"/>
                    <w:sz w:val="22"/>
                  </w:rPr>
                  <w:t>Mobile Voting Manager</w:t>
                </w:r>
              </w:p>
            </w:tc>
          </w:sdtContent>
        </w:sdt>
      </w:tr>
      <w:tr w:rsidR="00DE050E" w:rsidRPr="00365A7B" w14:paraId="057DD9C8" w14:textId="77777777" w:rsidTr="00D81878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365A7B" w:rsidRDefault="00DE050E" w:rsidP="00E839F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365A7B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365A7B" w:rsidRDefault="003A2E60" w:rsidP="00E839F1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365A7B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365A7B" w14:paraId="0F36160F" w14:textId="77777777" w:rsidTr="00D81878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20DFA66F" w:rsidR="00914A3D" w:rsidRPr="00365A7B" w:rsidRDefault="001876CE" w:rsidP="00E839F1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00684657"/>
                <w:placeholder>
                  <w:docPart w:val="ECD3A224253E47478CA907BA14E63887"/>
                </w:placeholder>
                <w15:color w:val="000000"/>
              </w:sdtPr>
              <w:sdtEndPr/>
              <w:sdtContent>
                <w:r w:rsidR="009B48CE" w:rsidRPr="00365A7B">
                  <w:rPr>
                    <w:rFonts w:cs="Arial"/>
                    <w:sz w:val="22"/>
                  </w:rPr>
                  <w:t>Last reviewed:</w:t>
                </w:r>
              </w:sdtContent>
            </w:sdt>
            <w:r w:rsidR="006A7E72" w:rsidRPr="00365A7B">
              <w:rPr>
                <w:rFonts w:cs="Arial"/>
                <w:sz w:val="22"/>
              </w:rPr>
              <w:t xml:space="preserve">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59D47093" w:rsidR="00914A3D" w:rsidRPr="00365A7B" w:rsidRDefault="00022EEC" w:rsidP="00E839F1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365A7B">
                  <w:t>J</w:t>
                </w:r>
                <w:r w:rsidR="009B48CE" w:rsidRPr="00365A7B">
                  <w:t>une</w:t>
                </w:r>
                <w:r w:rsidRPr="00365A7B">
                  <w:t xml:space="preserve"> 2026</w:t>
                </w:r>
              </w:p>
            </w:tc>
          </w:sdtContent>
        </w:sdt>
      </w:tr>
    </w:tbl>
    <w:p w14:paraId="2E813064" w14:textId="77F54914" w:rsidR="006F3414" w:rsidRPr="00365A7B" w:rsidRDefault="006F3414" w:rsidP="00D20B8F"/>
    <w:p w14:paraId="5DE5994A" w14:textId="787EEACB" w:rsidR="00E44FE3" w:rsidRPr="00365A7B" w:rsidRDefault="00E44FE3" w:rsidP="00D20B8F">
      <w:pPr>
        <w:pStyle w:val="Heading2"/>
        <w:rPr>
          <w:color w:val="000000"/>
        </w:rPr>
      </w:pPr>
      <w:r w:rsidRPr="00365A7B">
        <w:t xml:space="preserve">Position statement </w:t>
      </w:r>
    </w:p>
    <w:p w14:paraId="76783D0B" w14:textId="4EB8F5ED" w:rsidR="0072678D" w:rsidRPr="00365A7B" w:rsidRDefault="00B05D2C" w:rsidP="0EB31D67">
      <w:pPr>
        <w:spacing w:line="276" w:lineRule="auto"/>
        <w:rPr>
          <w:sz w:val="22"/>
        </w:rPr>
      </w:pPr>
      <w:r w:rsidRPr="00365A7B">
        <w:rPr>
          <w:sz w:val="22"/>
        </w:rPr>
        <w:t xml:space="preserve">This role </w:t>
      </w:r>
      <w:r w:rsidR="0072678D" w:rsidRPr="00365A7B">
        <w:rPr>
          <w:sz w:val="22"/>
        </w:rPr>
        <w:t>deliver</w:t>
      </w:r>
      <w:r w:rsidR="0034348F" w:rsidRPr="00365A7B">
        <w:rPr>
          <w:sz w:val="22"/>
        </w:rPr>
        <w:t>s</w:t>
      </w:r>
      <w:r w:rsidR="0072678D" w:rsidRPr="00365A7B">
        <w:rPr>
          <w:sz w:val="22"/>
        </w:rPr>
        <w:t xml:space="preserve"> mobile voting services in an efficient, impartial and professional manner. The</w:t>
      </w:r>
      <w:r w:rsidR="0034348F" w:rsidRPr="00365A7B">
        <w:rPr>
          <w:sz w:val="22"/>
        </w:rPr>
        <w:t xml:space="preserve"> role </w:t>
      </w:r>
      <w:r w:rsidR="0072678D" w:rsidRPr="00365A7B">
        <w:rPr>
          <w:sz w:val="22"/>
        </w:rPr>
        <w:t>provides high</w:t>
      </w:r>
      <w:r w:rsidR="03BF2EDD" w:rsidRPr="00365A7B">
        <w:rPr>
          <w:sz w:val="22"/>
        </w:rPr>
        <w:t xml:space="preserve"> </w:t>
      </w:r>
      <w:r w:rsidR="0072678D" w:rsidRPr="00365A7B">
        <w:rPr>
          <w:sz w:val="22"/>
        </w:rPr>
        <w:t xml:space="preserve">quality customer service to </w:t>
      </w:r>
      <w:r w:rsidR="00FF62BF" w:rsidRPr="00365A7B">
        <w:rPr>
          <w:sz w:val="22"/>
        </w:rPr>
        <w:t>electors and</w:t>
      </w:r>
      <w:r w:rsidR="0072678D" w:rsidRPr="00365A7B">
        <w:rPr>
          <w:sz w:val="22"/>
        </w:rPr>
        <w:t xml:space="preserve"> supports the Mobile Voting Manager to ensure election processes are carried out correctly. The role may require the use of the </w:t>
      </w:r>
      <w:del w:id="0" w:author="Roy Phillips" w:date="2026-07-29T23:48:00Z" w16du:dateUtc="2026-07-29T23:48:13Z">
        <w:r w:rsidRPr="00365A7B" w:rsidDel="0072678D">
          <w:rPr>
            <w:sz w:val="22"/>
          </w:rPr>
          <w:delText>officer</w:delText>
        </w:r>
        <w:r w:rsidRPr="00365A7B" w:rsidDel="00FF62BF">
          <w:rPr>
            <w:sz w:val="22"/>
          </w:rPr>
          <w:delText>s</w:delText>
        </w:r>
      </w:del>
      <w:ins w:id="1" w:author="Roy Phillips" w:date="2026-07-29T23:48:00Z" w16du:dateUtc="2026-07-29T23:48:13Z">
        <w:r w:rsidR="4ADAF4CB" w:rsidRPr="00365A7B">
          <w:rPr>
            <w:sz w:val="22"/>
          </w:rPr>
          <w:t>officer's</w:t>
        </w:r>
      </w:ins>
      <w:r w:rsidR="00FF62BF" w:rsidRPr="00365A7B">
        <w:rPr>
          <w:sz w:val="22"/>
        </w:rPr>
        <w:t xml:space="preserve"> </w:t>
      </w:r>
      <w:r w:rsidR="0072678D" w:rsidRPr="00365A7B">
        <w:rPr>
          <w:sz w:val="22"/>
        </w:rPr>
        <w:t>own vehicle.</w:t>
      </w:r>
    </w:p>
    <w:p w14:paraId="7F0A4C53" w14:textId="77777777" w:rsidR="00323924" w:rsidRPr="00365A7B" w:rsidRDefault="00323924" w:rsidP="00E839F1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365A7B" w:rsidRDefault="00AB377B" w:rsidP="00D20B8F">
      <w:pPr>
        <w:pStyle w:val="Heading2"/>
      </w:pPr>
      <w:r w:rsidRPr="00365A7B">
        <w:t>Du</w:t>
      </w:r>
      <w:r w:rsidR="000330EE" w:rsidRPr="00365A7B">
        <w:t>ties</w:t>
      </w:r>
      <w:r w:rsidRPr="00365A7B">
        <w:t xml:space="preserve"> </w:t>
      </w:r>
    </w:p>
    <w:p w14:paraId="49ADD88F" w14:textId="77777777" w:rsidR="000E60C1" w:rsidRPr="00365A7B" w:rsidRDefault="000E60C1" w:rsidP="00E839F1">
      <w:pPr>
        <w:spacing w:line="276" w:lineRule="auto"/>
        <w:rPr>
          <w:sz w:val="22"/>
        </w:rPr>
      </w:pPr>
      <w:r w:rsidRPr="00365A7B">
        <w:rPr>
          <w:sz w:val="22"/>
        </w:rPr>
        <w:t>The Mobile Voting Officer:</w:t>
      </w:r>
    </w:p>
    <w:p w14:paraId="73053C49" w14:textId="77777777" w:rsidR="006B35DC" w:rsidRPr="00365A7B" w:rsidRDefault="006B35DC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delivers mobile voting services in line with the instructional products and the itinerary set by the Election Manager</w:t>
      </w:r>
    </w:p>
    <w:p w14:paraId="6A4FD553" w14:textId="77777777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completes all required training</w:t>
      </w:r>
    </w:p>
    <w:p w14:paraId="13B7BD6D" w14:textId="382CF08E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visits mobile voting venues and assists in identifying electors who can vote at a static location and those who require an in</w:t>
      </w:r>
      <w:r w:rsidR="7793C715" w:rsidRPr="00365A7B">
        <w:rPr>
          <w:sz w:val="22"/>
        </w:rPr>
        <w:t xml:space="preserve"> </w:t>
      </w:r>
      <w:r w:rsidRPr="00365A7B">
        <w:rPr>
          <w:sz w:val="22"/>
        </w:rPr>
        <w:t>room visit</w:t>
      </w:r>
    </w:p>
    <w:p w14:paraId="0AEAC422" w14:textId="4727AB2B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signs and witnesses enrolment applications</w:t>
      </w:r>
    </w:p>
    <w:p w14:paraId="6B731568" w14:textId="77777777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provides fair, friendly and helpful service to electors</w:t>
      </w:r>
    </w:p>
    <w:p w14:paraId="76D5C690" w14:textId="77777777" w:rsidR="00A0688D" w:rsidRPr="00365A7B" w:rsidRDefault="00A0688D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assists electors who require help to vote</w:t>
      </w:r>
    </w:p>
    <w:p w14:paraId="781D77D0" w14:textId="77777777" w:rsidR="00192ADA" w:rsidRPr="00365A7B" w:rsidRDefault="00192ADA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marks electors’ names on the roll and issues the correct ballot papers</w:t>
      </w:r>
    </w:p>
    <w:p w14:paraId="7A6E61BA" w14:textId="57FF738B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ensures declaration envelopes are fully completed</w:t>
      </w:r>
    </w:p>
    <w:p w14:paraId="049B6EC9" w14:textId="77777777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completes required documentation</w:t>
      </w:r>
    </w:p>
    <w:p w14:paraId="59F5CBB7" w14:textId="77BFA46D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 xml:space="preserve">assists the Mobile Voting Manager in completing and reconciling </w:t>
      </w:r>
      <w:r w:rsidR="00087D3A" w:rsidRPr="00365A7B">
        <w:rPr>
          <w:sz w:val="22"/>
        </w:rPr>
        <w:t>all paperwork required</w:t>
      </w:r>
    </w:p>
    <w:p w14:paraId="046984E4" w14:textId="77777777" w:rsidR="000E60C1" w:rsidRPr="00365A7B" w:rsidRDefault="000E60C1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returns election materials to the election office with the Mobile Voting Manager, if required</w:t>
      </w:r>
    </w:p>
    <w:p w14:paraId="32CC275F" w14:textId="24E3C503" w:rsidR="00C77F69" w:rsidRPr="00365A7B" w:rsidRDefault="00C77F69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bCs/>
          <w:sz w:val="22"/>
        </w:rPr>
        <w:t>maintains the security of ballot papers and other election materials at all times</w:t>
      </w:r>
    </w:p>
    <w:p w14:paraId="5E87BDCD" w14:textId="571CDF34" w:rsidR="00134C88" w:rsidRPr="00365A7B" w:rsidRDefault="005646EC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t>u</w:t>
      </w:r>
      <w:r w:rsidR="00445CAC" w:rsidRPr="00365A7B">
        <w:rPr>
          <w:sz w:val="22"/>
        </w:rPr>
        <w:t>nderstand</w:t>
      </w:r>
      <w:r w:rsidRPr="00365A7B">
        <w:rPr>
          <w:sz w:val="22"/>
        </w:rPr>
        <w:t>s</w:t>
      </w:r>
      <w:r w:rsidR="00445CAC" w:rsidRPr="00365A7B">
        <w:rPr>
          <w:sz w:val="22"/>
        </w:rPr>
        <w:t xml:space="preserve"> and </w:t>
      </w:r>
      <w:r w:rsidR="00835064" w:rsidRPr="00365A7B">
        <w:rPr>
          <w:sz w:val="22"/>
        </w:rPr>
        <w:t>follows</w:t>
      </w:r>
      <w:r w:rsidR="005F0BD9" w:rsidRPr="00365A7B">
        <w:rPr>
          <w:sz w:val="22"/>
        </w:rPr>
        <w:t xml:space="preserve"> the VEC code of conduct, VEC policies, guidelines and procedures, and risk </w:t>
      </w:r>
      <w:r w:rsidR="000B3A55" w:rsidRPr="00365A7B">
        <w:rPr>
          <w:sz w:val="22"/>
        </w:rPr>
        <w:t>standard</w:t>
      </w:r>
      <w:r w:rsidR="009232DB" w:rsidRPr="00365A7B">
        <w:rPr>
          <w:sz w:val="22"/>
        </w:rPr>
        <w:t xml:space="preserve"> procedures</w:t>
      </w:r>
    </w:p>
    <w:p w14:paraId="7E4AEBFE" w14:textId="2D958479" w:rsidR="005F0BD9" w:rsidRPr="00365A7B" w:rsidRDefault="00893CD0" w:rsidP="00E839F1">
      <w:pPr>
        <w:pStyle w:val="ListParagraph"/>
        <w:numPr>
          <w:ilvl w:val="0"/>
          <w:numId w:val="16"/>
        </w:numPr>
        <w:spacing w:line="276" w:lineRule="auto"/>
        <w:rPr>
          <w:sz w:val="22"/>
        </w:rPr>
      </w:pPr>
      <w:r w:rsidRPr="00365A7B">
        <w:rPr>
          <w:sz w:val="22"/>
        </w:rPr>
        <w:lastRenderedPageBreak/>
        <w:t>p</w:t>
      </w:r>
      <w:r w:rsidR="1CB0D16F" w:rsidRPr="00365A7B">
        <w:rPr>
          <w:sz w:val="22"/>
        </w:rPr>
        <w:t xml:space="preserve">erforms </w:t>
      </w:r>
      <w:r w:rsidR="00835064" w:rsidRPr="00365A7B">
        <w:rPr>
          <w:sz w:val="22"/>
        </w:rPr>
        <w:t>o</w:t>
      </w:r>
      <w:r w:rsidR="005F0BD9" w:rsidRPr="00365A7B">
        <w:rPr>
          <w:sz w:val="22"/>
        </w:rPr>
        <w:t xml:space="preserve">ther duties as requested. </w:t>
      </w:r>
    </w:p>
    <w:p w14:paraId="1B4C6F54" w14:textId="77777777" w:rsidR="005F0BD9" w:rsidRPr="00365A7B" w:rsidRDefault="005F0BD9" w:rsidP="00E839F1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Pr="00365A7B" w:rsidRDefault="000330EE" w:rsidP="00D20B8F">
      <w:pPr>
        <w:pStyle w:val="Heading2"/>
      </w:pPr>
      <w:r w:rsidRPr="00365A7B">
        <w:t xml:space="preserve">Key selection criteria </w:t>
      </w:r>
    </w:p>
    <w:p w14:paraId="45D7072B" w14:textId="48B98817" w:rsidR="00C34C40" w:rsidRPr="00365A7B" w:rsidRDefault="00C34C40" w:rsidP="00E839F1">
      <w:p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The Mobile Voting Officer is able to:</w:t>
      </w:r>
    </w:p>
    <w:p w14:paraId="1F84048C" w14:textId="77777777" w:rsidR="00C34C40" w:rsidRPr="00365A7B" w:rsidRDefault="00C34C40" w:rsidP="00E839F1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provide clear, respectful and helpful customer service to electors, including those who need assistance</w:t>
      </w:r>
    </w:p>
    <w:p w14:paraId="3CE958C0" w14:textId="77777777" w:rsidR="00624425" w:rsidRPr="00365A7B" w:rsidRDefault="00624425" w:rsidP="00E839F1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maintain accurate records, handle ballot materials responsibly and follow security requirements</w:t>
      </w:r>
    </w:p>
    <w:p w14:paraId="2A0C94AA" w14:textId="77777777" w:rsidR="00C34C40" w:rsidRPr="00365A7B" w:rsidRDefault="00C34C40" w:rsidP="00E839F1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communicate effectively with electors, team members and venue contacts</w:t>
      </w:r>
    </w:p>
    <w:p w14:paraId="3FAFF834" w14:textId="77777777" w:rsidR="00C34C40" w:rsidRPr="00365A7B" w:rsidRDefault="00C34C40" w:rsidP="00E839F1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work cooperatively as part of a mobile voting team</w:t>
      </w:r>
    </w:p>
    <w:p w14:paraId="5CD1B071" w14:textId="5C07E514" w:rsidR="00C34C40" w:rsidRPr="00365A7B" w:rsidRDefault="00C34C40" w:rsidP="00E839F1">
      <w:pPr>
        <w:pStyle w:val="ListParagraph"/>
        <w:numPr>
          <w:ilvl w:val="0"/>
          <w:numId w:val="18"/>
        </w:num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demonstrate integrity, impartiality, professionalism and reliability</w:t>
      </w:r>
      <w:r w:rsidR="00893CD0" w:rsidRPr="00365A7B">
        <w:rPr>
          <w:sz w:val="22"/>
          <w:szCs w:val="20"/>
        </w:rPr>
        <w:t>.</w:t>
      </w:r>
    </w:p>
    <w:p w14:paraId="1DF8A921" w14:textId="7AE24E62" w:rsidR="0013075D" w:rsidRPr="00365A7B" w:rsidRDefault="0013075D" w:rsidP="00E839F1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Pr="00365A7B" w:rsidRDefault="590D751C" w:rsidP="00D20B8F">
      <w:pPr>
        <w:pStyle w:val="Heading2"/>
      </w:pPr>
      <w:r w:rsidRPr="00365A7B">
        <w:t>Physical requirement</w:t>
      </w:r>
      <w:r w:rsidR="002D1B36" w:rsidRPr="00365A7B">
        <w:t>s</w:t>
      </w:r>
    </w:p>
    <w:p w14:paraId="762B647B" w14:textId="2043A5EA" w:rsidR="00282B5A" w:rsidRPr="00365A7B" w:rsidRDefault="00E94206" w:rsidP="00E839F1">
      <w:p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 xml:space="preserve">The following list is not </w:t>
      </w:r>
      <w:r w:rsidR="00E92875" w:rsidRPr="00365A7B">
        <w:rPr>
          <w:sz w:val="22"/>
          <w:szCs w:val="20"/>
        </w:rPr>
        <w:t>exhaustive,</w:t>
      </w:r>
      <w:r w:rsidRPr="00365A7B">
        <w:rPr>
          <w:sz w:val="22"/>
          <w:szCs w:val="20"/>
        </w:rPr>
        <w:t xml:space="preserve"> and </w:t>
      </w:r>
      <w:r w:rsidR="00E15B29" w:rsidRPr="00365A7B">
        <w:rPr>
          <w:sz w:val="22"/>
          <w:szCs w:val="20"/>
        </w:rPr>
        <w:t>other tasks may be required.</w:t>
      </w:r>
    </w:p>
    <w:p w14:paraId="5CCE463E" w14:textId="6A0AC217" w:rsidR="00CE3C38" w:rsidRPr="00365A7B" w:rsidRDefault="00CE3C38" w:rsidP="00E839F1">
      <w:p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The Mobile Voting Officer should be able to:</w:t>
      </w:r>
    </w:p>
    <w:p w14:paraId="15571988" w14:textId="61C9487E" w:rsidR="00983AB0" w:rsidRPr="00365A7B" w:rsidRDefault="00983AB0" w:rsidP="00E839F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365A7B">
        <w:rPr>
          <w:sz w:val="22"/>
        </w:rPr>
        <w:t>safely lift, carry, and pack materials and equipment such as office materials, ballot papers, ballot boxes, laptops and signage (usually less than 22 k</w:t>
      </w:r>
      <w:r w:rsidR="00752C13">
        <w:rPr>
          <w:sz w:val="22"/>
        </w:rPr>
        <w:t>ilograms</w:t>
      </w:r>
      <w:r w:rsidRPr="00365A7B">
        <w:rPr>
          <w:sz w:val="22"/>
        </w:rPr>
        <w:t>), which may involve pushing, pulling and squatting actions</w:t>
      </w:r>
    </w:p>
    <w:p w14:paraId="5119182F" w14:textId="77777777" w:rsidR="00355B39" w:rsidRPr="00365A7B" w:rsidRDefault="00355B39" w:rsidP="00E839F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365A7B">
        <w:rPr>
          <w:sz w:val="22"/>
        </w:rPr>
        <w:t>move between sitting, standing and walking while undertaking tasks across different areas of the venue as required</w:t>
      </w:r>
    </w:p>
    <w:p w14:paraId="7A6A899C" w14:textId="23339BAB" w:rsidR="00CE3C38" w:rsidRPr="00365A7B" w:rsidRDefault="00CE3C38" w:rsidP="490D9F14">
      <w:pPr>
        <w:numPr>
          <w:ilvl w:val="0"/>
          <w:numId w:val="19"/>
        </w:numPr>
        <w:spacing w:line="276" w:lineRule="auto"/>
        <w:rPr>
          <w:sz w:val="22"/>
        </w:rPr>
      </w:pPr>
      <w:r w:rsidRPr="00365A7B">
        <w:rPr>
          <w:sz w:val="22"/>
        </w:rPr>
        <w:t>climb stairs if the venue has multiple levels</w:t>
      </w:r>
    </w:p>
    <w:p w14:paraId="166F4F57" w14:textId="3474ABD9" w:rsidR="00DC7C03" w:rsidRPr="00365A7B" w:rsidRDefault="00DC7C03" w:rsidP="00E839F1">
      <w:pPr>
        <w:pStyle w:val="ListParagraph"/>
        <w:numPr>
          <w:ilvl w:val="0"/>
          <w:numId w:val="19"/>
        </w:numPr>
        <w:spacing w:line="276" w:lineRule="auto"/>
        <w:rPr>
          <w:sz w:val="22"/>
        </w:rPr>
      </w:pPr>
      <w:r w:rsidRPr="00365A7B">
        <w:rPr>
          <w:sz w:val="22"/>
        </w:rPr>
        <w:t>walk moderate distances upwards of 500</w:t>
      </w:r>
      <w:r w:rsidR="00752C13">
        <w:rPr>
          <w:sz w:val="22"/>
        </w:rPr>
        <w:t xml:space="preserve"> metres</w:t>
      </w:r>
      <w:r w:rsidRPr="00365A7B">
        <w:rPr>
          <w:sz w:val="22"/>
        </w:rPr>
        <w:t xml:space="preserve"> or more depending on venue requirements </w:t>
      </w:r>
    </w:p>
    <w:p w14:paraId="596174D8" w14:textId="7DD53522" w:rsidR="00CE3C38" w:rsidRPr="00365A7B" w:rsidRDefault="00CE3C38" w:rsidP="00E839F1">
      <w:pPr>
        <w:pStyle w:val="ListParagraph"/>
        <w:numPr>
          <w:ilvl w:val="0"/>
          <w:numId w:val="19"/>
        </w:numPr>
        <w:spacing w:line="276" w:lineRule="auto"/>
        <w:rPr>
          <w:sz w:val="22"/>
          <w:szCs w:val="20"/>
        </w:rPr>
      </w:pPr>
      <w:r w:rsidRPr="00365A7B">
        <w:rPr>
          <w:sz w:val="22"/>
          <w:szCs w:val="20"/>
        </w:rPr>
        <w:t>work for extended periods in mobile or temporary environments</w:t>
      </w:r>
      <w:r w:rsidR="00893CD0" w:rsidRPr="00365A7B">
        <w:rPr>
          <w:sz w:val="22"/>
          <w:szCs w:val="20"/>
        </w:rPr>
        <w:t>.</w:t>
      </w:r>
    </w:p>
    <w:p w14:paraId="50288ABB" w14:textId="2BFE7B55" w:rsidR="00EB163A" w:rsidRPr="00365A7B" w:rsidRDefault="00EB163A" w:rsidP="00E839F1">
      <w:pPr>
        <w:spacing w:line="276" w:lineRule="auto"/>
        <w:rPr>
          <w:rFonts w:cs="Arial"/>
          <w:szCs w:val="18"/>
        </w:rPr>
      </w:pPr>
    </w:p>
    <w:sectPr w:rsidR="00EB163A" w:rsidRPr="00365A7B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8E84" w14:textId="77777777" w:rsidR="001876CE" w:rsidRDefault="001876CE">
      <w:r>
        <w:separator/>
      </w:r>
    </w:p>
  </w:endnote>
  <w:endnote w:type="continuationSeparator" w:id="0">
    <w:p w14:paraId="70D6C161" w14:textId="77777777" w:rsidR="001876CE" w:rsidRDefault="001876CE">
      <w:r>
        <w:continuationSeparator/>
      </w:r>
    </w:p>
  </w:endnote>
  <w:endnote w:type="continuationNotice" w:id="1">
    <w:p w14:paraId="2CCBC32E" w14:textId="77777777" w:rsidR="001876CE" w:rsidRDefault="001876C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0134C" w14:textId="77777777" w:rsidR="001876CE" w:rsidRDefault="001876CE">
      <w:r>
        <w:separator/>
      </w:r>
    </w:p>
  </w:footnote>
  <w:footnote w:type="continuationSeparator" w:id="0">
    <w:p w14:paraId="610FC62D" w14:textId="77777777" w:rsidR="001876CE" w:rsidRDefault="001876CE">
      <w:r>
        <w:continuationSeparator/>
      </w:r>
    </w:p>
  </w:footnote>
  <w:footnote w:type="continuationNotice" w:id="1">
    <w:p w14:paraId="71329000" w14:textId="77777777" w:rsidR="001876CE" w:rsidRDefault="001876C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1172B9E6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CE8E4D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" w15:restartNumberingAfterBreak="0">
    <w:nsid w:val="1041514B"/>
    <w:multiLevelType w:val="hybridMultilevel"/>
    <w:tmpl w:val="02D61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6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8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61CF2"/>
    <w:multiLevelType w:val="hybridMultilevel"/>
    <w:tmpl w:val="2DE63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9037F2D"/>
    <w:multiLevelType w:val="multilevel"/>
    <w:tmpl w:val="827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C6A90"/>
    <w:multiLevelType w:val="hybridMultilevel"/>
    <w:tmpl w:val="B8BCA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D3365"/>
    <w:multiLevelType w:val="hybridMultilevel"/>
    <w:tmpl w:val="B5FC2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C6D2C"/>
    <w:multiLevelType w:val="hybridMultilevel"/>
    <w:tmpl w:val="F7FC4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930637"/>
    <w:multiLevelType w:val="multilevel"/>
    <w:tmpl w:val="2128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715A2C"/>
    <w:multiLevelType w:val="multilevel"/>
    <w:tmpl w:val="A32C7FE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0"/>
  </w:num>
  <w:num w:numId="2" w16cid:durableId="614139069">
    <w:abstractNumId w:val="0"/>
  </w:num>
  <w:num w:numId="3" w16cid:durableId="1636327227">
    <w:abstractNumId w:val="19"/>
  </w:num>
  <w:num w:numId="4" w16cid:durableId="1360232169">
    <w:abstractNumId w:val="8"/>
  </w:num>
  <w:num w:numId="5" w16cid:durableId="308944186">
    <w:abstractNumId w:val="10"/>
  </w:num>
  <w:num w:numId="6" w16cid:durableId="621038994">
    <w:abstractNumId w:val="4"/>
  </w:num>
  <w:num w:numId="7" w16cid:durableId="598561567">
    <w:abstractNumId w:val="1"/>
  </w:num>
  <w:num w:numId="8" w16cid:durableId="1822039744">
    <w:abstractNumId w:val="3"/>
  </w:num>
  <w:num w:numId="9" w16cid:durableId="1970744858">
    <w:abstractNumId w:val="7"/>
  </w:num>
  <w:num w:numId="10" w16cid:durableId="1282809278">
    <w:abstractNumId w:val="5"/>
  </w:num>
  <w:num w:numId="11" w16cid:durableId="1605530958">
    <w:abstractNumId w:val="21"/>
  </w:num>
  <w:num w:numId="12" w16cid:durableId="1105736082">
    <w:abstractNumId w:val="12"/>
  </w:num>
  <w:num w:numId="13" w16cid:durableId="1456364886">
    <w:abstractNumId w:val="15"/>
  </w:num>
  <w:num w:numId="14" w16cid:durableId="1213157439">
    <w:abstractNumId w:val="6"/>
  </w:num>
  <w:num w:numId="15" w16cid:durableId="485828256">
    <w:abstractNumId w:val="11"/>
  </w:num>
  <w:num w:numId="16" w16cid:durableId="1407268784">
    <w:abstractNumId w:val="2"/>
  </w:num>
  <w:num w:numId="17" w16cid:durableId="1228609637">
    <w:abstractNumId w:val="17"/>
  </w:num>
  <w:num w:numId="18" w16cid:durableId="395666564">
    <w:abstractNumId w:val="14"/>
  </w:num>
  <w:num w:numId="19" w16cid:durableId="1480998977">
    <w:abstractNumId w:val="9"/>
  </w:num>
  <w:num w:numId="20" w16cid:durableId="235435538">
    <w:abstractNumId w:val="13"/>
  </w:num>
  <w:num w:numId="21" w16cid:durableId="1933666196">
    <w:abstractNumId w:val="16"/>
  </w:num>
  <w:num w:numId="22" w16cid:durableId="71439076">
    <w:abstractNumId w:val="1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Phillips">
    <w15:presenceInfo w15:providerId="AD" w15:userId="S::roy.phillips@vec.vic.gov.au::5404768d-885a-4e92-ac87-8fcae1479e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EEC"/>
    <w:rsid w:val="00022FF1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40720"/>
    <w:rsid w:val="00042193"/>
    <w:rsid w:val="000447CD"/>
    <w:rsid w:val="000449E4"/>
    <w:rsid w:val="0004520E"/>
    <w:rsid w:val="00047E88"/>
    <w:rsid w:val="00052F49"/>
    <w:rsid w:val="00054FD7"/>
    <w:rsid w:val="00060E6D"/>
    <w:rsid w:val="00066D75"/>
    <w:rsid w:val="000713AD"/>
    <w:rsid w:val="000716B2"/>
    <w:rsid w:val="000716D4"/>
    <w:rsid w:val="00071757"/>
    <w:rsid w:val="00074610"/>
    <w:rsid w:val="00083154"/>
    <w:rsid w:val="000834D0"/>
    <w:rsid w:val="000838DF"/>
    <w:rsid w:val="0008417B"/>
    <w:rsid w:val="00086EF7"/>
    <w:rsid w:val="00087504"/>
    <w:rsid w:val="00087D3A"/>
    <w:rsid w:val="000951D9"/>
    <w:rsid w:val="000962AB"/>
    <w:rsid w:val="00096C83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5BA4"/>
    <w:rsid w:val="000D2625"/>
    <w:rsid w:val="000D4708"/>
    <w:rsid w:val="000D478A"/>
    <w:rsid w:val="000D481B"/>
    <w:rsid w:val="000D6563"/>
    <w:rsid w:val="000D7299"/>
    <w:rsid w:val="000D7B2E"/>
    <w:rsid w:val="000E3DB3"/>
    <w:rsid w:val="000E60C1"/>
    <w:rsid w:val="000E63B7"/>
    <w:rsid w:val="000E7F8F"/>
    <w:rsid w:val="000F1AED"/>
    <w:rsid w:val="000F734F"/>
    <w:rsid w:val="00100013"/>
    <w:rsid w:val="00101E36"/>
    <w:rsid w:val="00102204"/>
    <w:rsid w:val="00105BC4"/>
    <w:rsid w:val="00106AD6"/>
    <w:rsid w:val="001112C8"/>
    <w:rsid w:val="00113EB4"/>
    <w:rsid w:val="00114BDD"/>
    <w:rsid w:val="00116517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40C1E"/>
    <w:rsid w:val="001417A9"/>
    <w:rsid w:val="001430FD"/>
    <w:rsid w:val="00145F11"/>
    <w:rsid w:val="001461B1"/>
    <w:rsid w:val="00147C2E"/>
    <w:rsid w:val="00150411"/>
    <w:rsid w:val="00153A50"/>
    <w:rsid w:val="00153AE8"/>
    <w:rsid w:val="00154546"/>
    <w:rsid w:val="00160197"/>
    <w:rsid w:val="00163A14"/>
    <w:rsid w:val="00163C52"/>
    <w:rsid w:val="00164E55"/>
    <w:rsid w:val="00165E6D"/>
    <w:rsid w:val="00170D05"/>
    <w:rsid w:val="0017332F"/>
    <w:rsid w:val="001739E9"/>
    <w:rsid w:val="0017528C"/>
    <w:rsid w:val="001779C2"/>
    <w:rsid w:val="00184278"/>
    <w:rsid w:val="001869D5"/>
    <w:rsid w:val="001876CE"/>
    <w:rsid w:val="00192ADA"/>
    <w:rsid w:val="00193814"/>
    <w:rsid w:val="00196A15"/>
    <w:rsid w:val="00196CAC"/>
    <w:rsid w:val="00196D4F"/>
    <w:rsid w:val="001A4B91"/>
    <w:rsid w:val="001A5A57"/>
    <w:rsid w:val="001A6586"/>
    <w:rsid w:val="001B00A3"/>
    <w:rsid w:val="001B300B"/>
    <w:rsid w:val="001B6139"/>
    <w:rsid w:val="001B74DF"/>
    <w:rsid w:val="001C10A2"/>
    <w:rsid w:val="001C1C76"/>
    <w:rsid w:val="001C25DE"/>
    <w:rsid w:val="001D3593"/>
    <w:rsid w:val="001D3AC9"/>
    <w:rsid w:val="001D4836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202B79"/>
    <w:rsid w:val="00203269"/>
    <w:rsid w:val="00211A6B"/>
    <w:rsid w:val="00221696"/>
    <w:rsid w:val="002221F4"/>
    <w:rsid w:val="00224E79"/>
    <w:rsid w:val="00226AD1"/>
    <w:rsid w:val="00226B4E"/>
    <w:rsid w:val="002314B7"/>
    <w:rsid w:val="0023242A"/>
    <w:rsid w:val="00233510"/>
    <w:rsid w:val="002355BB"/>
    <w:rsid w:val="00245AED"/>
    <w:rsid w:val="00245EA5"/>
    <w:rsid w:val="00252D8B"/>
    <w:rsid w:val="00253D40"/>
    <w:rsid w:val="002557D9"/>
    <w:rsid w:val="00255A3B"/>
    <w:rsid w:val="002616DB"/>
    <w:rsid w:val="0026184E"/>
    <w:rsid w:val="002641BE"/>
    <w:rsid w:val="002648FD"/>
    <w:rsid w:val="00264A82"/>
    <w:rsid w:val="00265BA7"/>
    <w:rsid w:val="00271423"/>
    <w:rsid w:val="00272DA9"/>
    <w:rsid w:val="0027342B"/>
    <w:rsid w:val="0027367A"/>
    <w:rsid w:val="0027625A"/>
    <w:rsid w:val="00282B5A"/>
    <w:rsid w:val="00283518"/>
    <w:rsid w:val="00293024"/>
    <w:rsid w:val="00293745"/>
    <w:rsid w:val="0029415A"/>
    <w:rsid w:val="002962C1"/>
    <w:rsid w:val="00297479"/>
    <w:rsid w:val="002A39E5"/>
    <w:rsid w:val="002A76AF"/>
    <w:rsid w:val="002B306C"/>
    <w:rsid w:val="002B41A0"/>
    <w:rsid w:val="002C489C"/>
    <w:rsid w:val="002C4F24"/>
    <w:rsid w:val="002D1B36"/>
    <w:rsid w:val="002D2F7E"/>
    <w:rsid w:val="002D4912"/>
    <w:rsid w:val="002D520F"/>
    <w:rsid w:val="002E0F9B"/>
    <w:rsid w:val="002E101B"/>
    <w:rsid w:val="002E3B0B"/>
    <w:rsid w:val="002E3CFD"/>
    <w:rsid w:val="002E5CD9"/>
    <w:rsid w:val="002F014B"/>
    <w:rsid w:val="002F04DD"/>
    <w:rsid w:val="002F0D07"/>
    <w:rsid w:val="002F3B48"/>
    <w:rsid w:val="002F785B"/>
    <w:rsid w:val="003028CA"/>
    <w:rsid w:val="00304602"/>
    <w:rsid w:val="00304821"/>
    <w:rsid w:val="00304FC6"/>
    <w:rsid w:val="003137FE"/>
    <w:rsid w:val="00313A35"/>
    <w:rsid w:val="00313F3E"/>
    <w:rsid w:val="00316BB6"/>
    <w:rsid w:val="003220BD"/>
    <w:rsid w:val="00323924"/>
    <w:rsid w:val="003240EF"/>
    <w:rsid w:val="00325E12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4348F"/>
    <w:rsid w:val="00347C1E"/>
    <w:rsid w:val="003539AA"/>
    <w:rsid w:val="003544B4"/>
    <w:rsid w:val="00355B39"/>
    <w:rsid w:val="00357732"/>
    <w:rsid w:val="00360BA7"/>
    <w:rsid w:val="00361793"/>
    <w:rsid w:val="00361A44"/>
    <w:rsid w:val="003632AD"/>
    <w:rsid w:val="00365A7B"/>
    <w:rsid w:val="00366C04"/>
    <w:rsid w:val="00373C22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A1988"/>
    <w:rsid w:val="003A2E60"/>
    <w:rsid w:val="003B0310"/>
    <w:rsid w:val="003B09EE"/>
    <w:rsid w:val="003B3D2E"/>
    <w:rsid w:val="003B3FB9"/>
    <w:rsid w:val="003B58A8"/>
    <w:rsid w:val="003B6E9A"/>
    <w:rsid w:val="003C02DE"/>
    <w:rsid w:val="003C0577"/>
    <w:rsid w:val="003C2A29"/>
    <w:rsid w:val="003C35DA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6F05"/>
    <w:rsid w:val="003F7E31"/>
    <w:rsid w:val="00402196"/>
    <w:rsid w:val="00402211"/>
    <w:rsid w:val="00406A19"/>
    <w:rsid w:val="004139E1"/>
    <w:rsid w:val="00415510"/>
    <w:rsid w:val="00421B0D"/>
    <w:rsid w:val="00422BAC"/>
    <w:rsid w:val="0042381F"/>
    <w:rsid w:val="00424311"/>
    <w:rsid w:val="00424BB5"/>
    <w:rsid w:val="004309A1"/>
    <w:rsid w:val="00434A6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2A74"/>
    <w:rsid w:val="00453212"/>
    <w:rsid w:val="004561A0"/>
    <w:rsid w:val="004634C0"/>
    <w:rsid w:val="00463739"/>
    <w:rsid w:val="00467129"/>
    <w:rsid w:val="004673F7"/>
    <w:rsid w:val="00475E45"/>
    <w:rsid w:val="00475EB1"/>
    <w:rsid w:val="00477F83"/>
    <w:rsid w:val="00481D0B"/>
    <w:rsid w:val="004862AD"/>
    <w:rsid w:val="004864CD"/>
    <w:rsid w:val="00486D5D"/>
    <w:rsid w:val="0048791D"/>
    <w:rsid w:val="00490D6B"/>
    <w:rsid w:val="004948A3"/>
    <w:rsid w:val="00495E1E"/>
    <w:rsid w:val="00496E40"/>
    <w:rsid w:val="004971A8"/>
    <w:rsid w:val="004A00C8"/>
    <w:rsid w:val="004A2E2F"/>
    <w:rsid w:val="004A393E"/>
    <w:rsid w:val="004A51D6"/>
    <w:rsid w:val="004A7325"/>
    <w:rsid w:val="004B10D7"/>
    <w:rsid w:val="004B132A"/>
    <w:rsid w:val="004B58B0"/>
    <w:rsid w:val="004B7829"/>
    <w:rsid w:val="004C01DC"/>
    <w:rsid w:val="004C21D3"/>
    <w:rsid w:val="004C2711"/>
    <w:rsid w:val="004C3AC5"/>
    <w:rsid w:val="004C6311"/>
    <w:rsid w:val="004D129F"/>
    <w:rsid w:val="004D17A2"/>
    <w:rsid w:val="004D357B"/>
    <w:rsid w:val="004D3D70"/>
    <w:rsid w:val="004D4D92"/>
    <w:rsid w:val="004D555F"/>
    <w:rsid w:val="004D5B20"/>
    <w:rsid w:val="004D77E0"/>
    <w:rsid w:val="004E07D9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4F79D9"/>
    <w:rsid w:val="00501B81"/>
    <w:rsid w:val="00503839"/>
    <w:rsid w:val="00510D8D"/>
    <w:rsid w:val="00512761"/>
    <w:rsid w:val="0051282F"/>
    <w:rsid w:val="005132E2"/>
    <w:rsid w:val="00516C30"/>
    <w:rsid w:val="00517E88"/>
    <w:rsid w:val="00522EC2"/>
    <w:rsid w:val="00523428"/>
    <w:rsid w:val="0052418F"/>
    <w:rsid w:val="00524682"/>
    <w:rsid w:val="005265DD"/>
    <w:rsid w:val="00530A4B"/>
    <w:rsid w:val="00531636"/>
    <w:rsid w:val="0053246F"/>
    <w:rsid w:val="005331ED"/>
    <w:rsid w:val="00534C13"/>
    <w:rsid w:val="00541AD7"/>
    <w:rsid w:val="0054212F"/>
    <w:rsid w:val="0054240B"/>
    <w:rsid w:val="00543E88"/>
    <w:rsid w:val="005441A1"/>
    <w:rsid w:val="00544C37"/>
    <w:rsid w:val="0054647F"/>
    <w:rsid w:val="005501B6"/>
    <w:rsid w:val="00551964"/>
    <w:rsid w:val="00553758"/>
    <w:rsid w:val="00556564"/>
    <w:rsid w:val="00557040"/>
    <w:rsid w:val="005600B6"/>
    <w:rsid w:val="005618DE"/>
    <w:rsid w:val="00561FC2"/>
    <w:rsid w:val="005634EF"/>
    <w:rsid w:val="005646EC"/>
    <w:rsid w:val="00564863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3918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2030"/>
    <w:rsid w:val="006235FC"/>
    <w:rsid w:val="00624425"/>
    <w:rsid w:val="00625632"/>
    <w:rsid w:val="00626EAA"/>
    <w:rsid w:val="0063054B"/>
    <w:rsid w:val="00630E71"/>
    <w:rsid w:val="0063100D"/>
    <w:rsid w:val="0063406B"/>
    <w:rsid w:val="00636B79"/>
    <w:rsid w:val="006402C3"/>
    <w:rsid w:val="00650E20"/>
    <w:rsid w:val="00651A6E"/>
    <w:rsid w:val="0065335C"/>
    <w:rsid w:val="00653BE4"/>
    <w:rsid w:val="00655991"/>
    <w:rsid w:val="00655E46"/>
    <w:rsid w:val="00662178"/>
    <w:rsid w:val="006643A4"/>
    <w:rsid w:val="0067068C"/>
    <w:rsid w:val="0067135F"/>
    <w:rsid w:val="006778A4"/>
    <w:rsid w:val="00685C6E"/>
    <w:rsid w:val="00690BE2"/>
    <w:rsid w:val="00690DFF"/>
    <w:rsid w:val="00691FF6"/>
    <w:rsid w:val="00697588"/>
    <w:rsid w:val="00697AA1"/>
    <w:rsid w:val="006A0503"/>
    <w:rsid w:val="006A051B"/>
    <w:rsid w:val="006A0BBF"/>
    <w:rsid w:val="006A0DCD"/>
    <w:rsid w:val="006A578F"/>
    <w:rsid w:val="006A5C7D"/>
    <w:rsid w:val="006A76B4"/>
    <w:rsid w:val="006A7AD4"/>
    <w:rsid w:val="006A7B35"/>
    <w:rsid w:val="006A7E72"/>
    <w:rsid w:val="006B35DC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6114"/>
    <w:rsid w:val="006E36BD"/>
    <w:rsid w:val="006E5D1B"/>
    <w:rsid w:val="006E6CF6"/>
    <w:rsid w:val="006E758A"/>
    <w:rsid w:val="006F1096"/>
    <w:rsid w:val="006F3414"/>
    <w:rsid w:val="007105C5"/>
    <w:rsid w:val="0071374D"/>
    <w:rsid w:val="00714490"/>
    <w:rsid w:val="00714EE0"/>
    <w:rsid w:val="007161EB"/>
    <w:rsid w:val="007227BD"/>
    <w:rsid w:val="00725AA1"/>
    <w:rsid w:val="0072678D"/>
    <w:rsid w:val="00726DBA"/>
    <w:rsid w:val="007270DD"/>
    <w:rsid w:val="00730628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527B8"/>
    <w:rsid w:val="0075288D"/>
    <w:rsid w:val="00752C13"/>
    <w:rsid w:val="00754FEA"/>
    <w:rsid w:val="00756BDF"/>
    <w:rsid w:val="00764201"/>
    <w:rsid w:val="007660EC"/>
    <w:rsid w:val="0076617B"/>
    <w:rsid w:val="0077384B"/>
    <w:rsid w:val="007768DE"/>
    <w:rsid w:val="00780C7D"/>
    <w:rsid w:val="007873D3"/>
    <w:rsid w:val="00793567"/>
    <w:rsid w:val="007937FA"/>
    <w:rsid w:val="00794DEA"/>
    <w:rsid w:val="00795A06"/>
    <w:rsid w:val="007976A7"/>
    <w:rsid w:val="007A03BA"/>
    <w:rsid w:val="007A10A6"/>
    <w:rsid w:val="007A1CCB"/>
    <w:rsid w:val="007A2DE0"/>
    <w:rsid w:val="007B13E2"/>
    <w:rsid w:val="007B157B"/>
    <w:rsid w:val="007B2619"/>
    <w:rsid w:val="007B520E"/>
    <w:rsid w:val="007C1DBA"/>
    <w:rsid w:val="007C55B1"/>
    <w:rsid w:val="007D570B"/>
    <w:rsid w:val="007D77BB"/>
    <w:rsid w:val="007E4E02"/>
    <w:rsid w:val="007E5124"/>
    <w:rsid w:val="007E6256"/>
    <w:rsid w:val="007F020A"/>
    <w:rsid w:val="007F0A34"/>
    <w:rsid w:val="007F50AF"/>
    <w:rsid w:val="007F5ABC"/>
    <w:rsid w:val="007F665B"/>
    <w:rsid w:val="007F67FC"/>
    <w:rsid w:val="0080012C"/>
    <w:rsid w:val="00800A84"/>
    <w:rsid w:val="00801A80"/>
    <w:rsid w:val="00802BED"/>
    <w:rsid w:val="008039E1"/>
    <w:rsid w:val="0081245A"/>
    <w:rsid w:val="00816116"/>
    <w:rsid w:val="00817357"/>
    <w:rsid w:val="00817864"/>
    <w:rsid w:val="00824651"/>
    <w:rsid w:val="00825E79"/>
    <w:rsid w:val="0083472C"/>
    <w:rsid w:val="00835064"/>
    <w:rsid w:val="00835695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4B9E"/>
    <w:rsid w:val="008656D1"/>
    <w:rsid w:val="00875C54"/>
    <w:rsid w:val="008768B9"/>
    <w:rsid w:val="00876B58"/>
    <w:rsid w:val="00886737"/>
    <w:rsid w:val="00891628"/>
    <w:rsid w:val="00893BD6"/>
    <w:rsid w:val="00893CD0"/>
    <w:rsid w:val="008942B8"/>
    <w:rsid w:val="008955E1"/>
    <w:rsid w:val="0089718D"/>
    <w:rsid w:val="00897EB4"/>
    <w:rsid w:val="008A14AA"/>
    <w:rsid w:val="008A297F"/>
    <w:rsid w:val="008A38F4"/>
    <w:rsid w:val="008A3E17"/>
    <w:rsid w:val="008A5187"/>
    <w:rsid w:val="008A540F"/>
    <w:rsid w:val="008A6733"/>
    <w:rsid w:val="008A7698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E540D"/>
    <w:rsid w:val="008F258C"/>
    <w:rsid w:val="008F4BC0"/>
    <w:rsid w:val="008F5031"/>
    <w:rsid w:val="008F7B65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3387B"/>
    <w:rsid w:val="0093563C"/>
    <w:rsid w:val="00936D79"/>
    <w:rsid w:val="009403E5"/>
    <w:rsid w:val="00941B1A"/>
    <w:rsid w:val="0094344F"/>
    <w:rsid w:val="00955CC4"/>
    <w:rsid w:val="0095652B"/>
    <w:rsid w:val="00957324"/>
    <w:rsid w:val="0096187D"/>
    <w:rsid w:val="009641CF"/>
    <w:rsid w:val="009668AD"/>
    <w:rsid w:val="00973221"/>
    <w:rsid w:val="009743A5"/>
    <w:rsid w:val="00975D03"/>
    <w:rsid w:val="00976792"/>
    <w:rsid w:val="00977CF4"/>
    <w:rsid w:val="00980438"/>
    <w:rsid w:val="00983AB0"/>
    <w:rsid w:val="0098424E"/>
    <w:rsid w:val="0098686E"/>
    <w:rsid w:val="009871ED"/>
    <w:rsid w:val="00993E9F"/>
    <w:rsid w:val="009A2B9C"/>
    <w:rsid w:val="009A52D4"/>
    <w:rsid w:val="009A6180"/>
    <w:rsid w:val="009A62ED"/>
    <w:rsid w:val="009A6319"/>
    <w:rsid w:val="009A7B1F"/>
    <w:rsid w:val="009B3920"/>
    <w:rsid w:val="009B48CE"/>
    <w:rsid w:val="009B6403"/>
    <w:rsid w:val="009B7E68"/>
    <w:rsid w:val="009C09E8"/>
    <w:rsid w:val="009C53A1"/>
    <w:rsid w:val="009C7291"/>
    <w:rsid w:val="009D45A2"/>
    <w:rsid w:val="009D4AFF"/>
    <w:rsid w:val="009D53FC"/>
    <w:rsid w:val="009D7556"/>
    <w:rsid w:val="009D75B4"/>
    <w:rsid w:val="009E069A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37EA"/>
    <w:rsid w:val="00A05726"/>
    <w:rsid w:val="00A0688D"/>
    <w:rsid w:val="00A1214D"/>
    <w:rsid w:val="00A17F18"/>
    <w:rsid w:val="00A1AF19"/>
    <w:rsid w:val="00A20FE1"/>
    <w:rsid w:val="00A24663"/>
    <w:rsid w:val="00A249B4"/>
    <w:rsid w:val="00A36537"/>
    <w:rsid w:val="00A426C7"/>
    <w:rsid w:val="00A450F6"/>
    <w:rsid w:val="00A50F91"/>
    <w:rsid w:val="00A53635"/>
    <w:rsid w:val="00A53A65"/>
    <w:rsid w:val="00A54687"/>
    <w:rsid w:val="00A54F23"/>
    <w:rsid w:val="00A5706B"/>
    <w:rsid w:val="00A5711C"/>
    <w:rsid w:val="00A61D4C"/>
    <w:rsid w:val="00A66A1F"/>
    <w:rsid w:val="00A70B75"/>
    <w:rsid w:val="00A71D2D"/>
    <w:rsid w:val="00A72951"/>
    <w:rsid w:val="00A7365F"/>
    <w:rsid w:val="00A75A44"/>
    <w:rsid w:val="00A768B3"/>
    <w:rsid w:val="00A77EBD"/>
    <w:rsid w:val="00A82016"/>
    <w:rsid w:val="00A8225E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6E76"/>
    <w:rsid w:val="00AD1351"/>
    <w:rsid w:val="00AD2CF4"/>
    <w:rsid w:val="00AD3595"/>
    <w:rsid w:val="00AD6217"/>
    <w:rsid w:val="00AD6D76"/>
    <w:rsid w:val="00AD7A3E"/>
    <w:rsid w:val="00AE20B4"/>
    <w:rsid w:val="00AE2E8E"/>
    <w:rsid w:val="00AE3062"/>
    <w:rsid w:val="00AE31E2"/>
    <w:rsid w:val="00AE3B95"/>
    <w:rsid w:val="00AE44D3"/>
    <w:rsid w:val="00AE54EA"/>
    <w:rsid w:val="00AE6ABD"/>
    <w:rsid w:val="00AE7D4A"/>
    <w:rsid w:val="00AF5E68"/>
    <w:rsid w:val="00B0040B"/>
    <w:rsid w:val="00B059FB"/>
    <w:rsid w:val="00B05D2C"/>
    <w:rsid w:val="00B11700"/>
    <w:rsid w:val="00B14BFF"/>
    <w:rsid w:val="00B15A10"/>
    <w:rsid w:val="00B3243E"/>
    <w:rsid w:val="00B358D1"/>
    <w:rsid w:val="00B35D96"/>
    <w:rsid w:val="00B36793"/>
    <w:rsid w:val="00B36BC9"/>
    <w:rsid w:val="00B41B01"/>
    <w:rsid w:val="00B42CE6"/>
    <w:rsid w:val="00B452C7"/>
    <w:rsid w:val="00B45601"/>
    <w:rsid w:val="00B5082B"/>
    <w:rsid w:val="00B526DC"/>
    <w:rsid w:val="00B53346"/>
    <w:rsid w:val="00B551D5"/>
    <w:rsid w:val="00B63712"/>
    <w:rsid w:val="00B679AD"/>
    <w:rsid w:val="00B739CB"/>
    <w:rsid w:val="00B741B2"/>
    <w:rsid w:val="00B767B9"/>
    <w:rsid w:val="00B76BFF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A7267"/>
    <w:rsid w:val="00BB2187"/>
    <w:rsid w:val="00BB3C2F"/>
    <w:rsid w:val="00BB48D6"/>
    <w:rsid w:val="00BB556F"/>
    <w:rsid w:val="00BC2D1B"/>
    <w:rsid w:val="00BC397B"/>
    <w:rsid w:val="00BC49CD"/>
    <w:rsid w:val="00BD0CDF"/>
    <w:rsid w:val="00BD131D"/>
    <w:rsid w:val="00BD411E"/>
    <w:rsid w:val="00BD5F04"/>
    <w:rsid w:val="00BD6BC9"/>
    <w:rsid w:val="00BD77D7"/>
    <w:rsid w:val="00BD7819"/>
    <w:rsid w:val="00BE39EE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34C40"/>
    <w:rsid w:val="00C355AB"/>
    <w:rsid w:val="00C3574B"/>
    <w:rsid w:val="00C36522"/>
    <w:rsid w:val="00C41740"/>
    <w:rsid w:val="00C473B0"/>
    <w:rsid w:val="00C54E9F"/>
    <w:rsid w:val="00C55F8E"/>
    <w:rsid w:val="00C57C4A"/>
    <w:rsid w:val="00C6177D"/>
    <w:rsid w:val="00C61898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77F69"/>
    <w:rsid w:val="00C80E2F"/>
    <w:rsid w:val="00C81DA8"/>
    <w:rsid w:val="00C8334A"/>
    <w:rsid w:val="00C91CDC"/>
    <w:rsid w:val="00C92C2B"/>
    <w:rsid w:val="00C95EF1"/>
    <w:rsid w:val="00C9706E"/>
    <w:rsid w:val="00CA1E7C"/>
    <w:rsid w:val="00CA3A7C"/>
    <w:rsid w:val="00CA4CA5"/>
    <w:rsid w:val="00CA5E1E"/>
    <w:rsid w:val="00CA769D"/>
    <w:rsid w:val="00CB2A8F"/>
    <w:rsid w:val="00CC020A"/>
    <w:rsid w:val="00CC3175"/>
    <w:rsid w:val="00CC6DA1"/>
    <w:rsid w:val="00CD2D0B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3C38"/>
    <w:rsid w:val="00CE47DC"/>
    <w:rsid w:val="00CE66D3"/>
    <w:rsid w:val="00CE6D18"/>
    <w:rsid w:val="00CF1AE6"/>
    <w:rsid w:val="00CF31BB"/>
    <w:rsid w:val="00CF3B7B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20B8F"/>
    <w:rsid w:val="00D30854"/>
    <w:rsid w:val="00D34201"/>
    <w:rsid w:val="00D357CB"/>
    <w:rsid w:val="00D36A2B"/>
    <w:rsid w:val="00D37B4E"/>
    <w:rsid w:val="00D40223"/>
    <w:rsid w:val="00D42BB9"/>
    <w:rsid w:val="00D5361C"/>
    <w:rsid w:val="00D61FFA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47C1"/>
    <w:rsid w:val="00D76741"/>
    <w:rsid w:val="00D77BC9"/>
    <w:rsid w:val="00D81878"/>
    <w:rsid w:val="00D819F5"/>
    <w:rsid w:val="00D82756"/>
    <w:rsid w:val="00D90497"/>
    <w:rsid w:val="00D92742"/>
    <w:rsid w:val="00D93983"/>
    <w:rsid w:val="00D95FDF"/>
    <w:rsid w:val="00D97E92"/>
    <w:rsid w:val="00DA12F4"/>
    <w:rsid w:val="00DA72C4"/>
    <w:rsid w:val="00DB03B3"/>
    <w:rsid w:val="00DB2C71"/>
    <w:rsid w:val="00DC0296"/>
    <w:rsid w:val="00DC17B9"/>
    <w:rsid w:val="00DC26FB"/>
    <w:rsid w:val="00DC2ED5"/>
    <w:rsid w:val="00DC3021"/>
    <w:rsid w:val="00DC3A1F"/>
    <w:rsid w:val="00DC7377"/>
    <w:rsid w:val="00DC783F"/>
    <w:rsid w:val="00DC7C03"/>
    <w:rsid w:val="00DD31F8"/>
    <w:rsid w:val="00DD44FC"/>
    <w:rsid w:val="00DE050E"/>
    <w:rsid w:val="00DE2DAA"/>
    <w:rsid w:val="00DE4FD8"/>
    <w:rsid w:val="00DE52EF"/>
    <w:rsid w:val="00DF5EF9"/>
    <w:rsid w:val="00E02511"/>
    <w:rsid w:val="00E043F9"/>
    <w:rsid w:val="00E05269"/>
    <w:rsid w:val="00E12297"/>
    <w:rsid w:val="00E12AB6"/>
    <w:rsid w:val="00E12F5F"/>
    <w:rsid w:val="00E15B29"/>
    <w:rsid w:val="00E16200"/>
    <w:rsid w:val="00E177AF"/>
    <w:rsid w:val="00E17C58"/>
    <w:rsid w:val="00E20391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7805"/>
    <w:rsid w:val="00E522E5"/>
    <w:rsid w:val="00E52E27"/>
    <w:rsid w:val="00E56A8B"/>
    <w:rsid w:val="00E64B6E"/>
    <w:rsid w:val="00E64F2E"/>
    <w:rsid w:val="00E71E8B"/>
    <w:rsid w:val="00E72642"/>
    <w:rsid w:val="00E74572"/>
    <w:rsid w:val="00E752D6"/>
    <w:rsid w:val="00E82FA7"/>
    <w:rsid w:val="00E839F1"/>
    <w:rsid w:val="00E844A5"/>
    <w:rsid w:val="00E87A91"/>
    <w:rsid w:val="00E9001D"/>
    <w:rsid w:val="00E92875"/>
    <w:rsid w:val="00E94206"/>
    <w:rsid w:val="00EA7462"/>
    <w:rsid w:val="00EA7BDF"/>
    <w:rsid w:val="00EB1036"/>
    <w:rsid w:val="00EB163A"/>
    <w:rsid w:val="00EB249A"/>
    <w:rsid w:val="00EC0C64"/>
    <w:rsid w:val="00EC31D3"/>
    <w:rsid w:val="00EC36BD"/>
    <w:rsid w:val="00EC64CA"/>
    <w:rsid w:val="00ED008E"/>
    <w:rsid w:val="00ED0899"/>
    <w:rsid w:val="00ED234C"/>
    <w:rsid w:val="00EE1625"/>
    <w:rsid w:val="00EE6215"/>
    <w:rsid w:val="00EE6952"/>
    <w:rsid w:val="00EE7A44"/>
    <w:rsid w:val="00EE7BE4"/>
    <w:rsid w:val="00EF06FC"/>
    <w:rsid w:val="00EF0D16"/>
    <w:rsid w:val="00EF2FD1"/>
    <w:rsid w:val="00F054E9"/>
    <w:rsid w:val="00F05886"/>
    <w:rsid w:val="00F069ED"/>
    <w:rsid w:val="00F1160C"/>
    <w:rsid w:val="00F132A0"/>
    <w:rsid w:val="00F133D0"/>
    <w:rsid w:val="00F2210F"/>
    <w:rsid w:val="00F24299"/>
    <w:rsid w:val="00F269F0"/>
    <w:rsid w:val="00F27814"/>
    <w:rsid w:val="00F309D5"/>
    <w:rsid w:val="00F3175C"/>
    <w:rsid w:val="00F36B19"/>
    <w:rsid w:val="00F40922"/>
    <w:rsid w:val="00F426C3"/>
    <w:rsid w:val="00F46460"/>
    <w:rsid w:val="00F47B55"/>
    <w:rsid w:val="00F53236"/>
    <w:rsid w:val="00F54ADB"/>
    <w:rsid w:val="00F566D5"/>
    <w:rsid w:val="00F571C7"/>
    <w:rsid w:val="00F62267"/>
    <w:rsid w:val="00F63EC5"/>
    <w:rsid w:val="00F67AA2"/>
    <w:rsid w:val="00F70B0F"/>
    <w:rsid w:val="00F74F0B"/>
    <w:rsid w:val="00F7730F"/>
    <w:rsid w:val="00F80CEC"/>
    <w:rsid w:val="00F81544"/>
    <w:rsid w:val="00F81DED"/>
    <w:rsid w:val="00F850F4"/>
    <w:rsid w:val="00F927D0"/>
    <w:rsid w:val="00F9550A"/>
    <w:rsid w:val="00FA3890"/>
    <w:rsid w:val="00FA3A34"/>
    <w:rsid w:val="00FA797A"/>
    <w:rsid w:val="00FB1A0C"/>
    <w:rsid w:val="00FB3949"/>
    <w:rsid w:val="00FC0041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F62BF"/>
    <w:rsid w:val="00FF75C2"/>
    <w:rsid w:val="0223D8DE"/>
    <w:rsid w:val="026CEA05"/>
    <w:rsid w:val="03BF2EDD"/>
    <w:rsid w:val="04117C33"/>
    <w:rsid w:val="042908C5"/>
    <w:rsid w:val="0883692C"/>
    <w:rsid w:val="0B28A31E"/>
    <w:rsid w:val="0CABE8DF"/>
    <w:rsid w:val="0EB31D67"/>
    <w:rsid w:val="10357CC2"/>
    <w:rsid w:val="12ACD14E"/>
    <w:rsid w:val="13453C40"/>
    <w:rsid w:val="1B6B5087"/>
    <w:rsid w:val="1CB0D16F"/>
    <w:rsid w:val="1EC120C7"/>
    <w:rsid w:val="27BD4DBF"/>
    <w:rsid w:val="27F041CF"/>
    <w:rsid w:val="2C5598F3"/>
    <w:rsid w:val="332F888B"/>
    <w:rsid w:val="36C20155"/>
    <w:rsid w:val="490D9F14"/>
    <w:rsid w:val="4ADAF4CB"/>
    <w:rsid w:val="4FFA16EF"/>
    <w:rsid w:val="53764B08"/>
    <w:rsid w:val="590D751C"/>
    <w:rsid w:val="5D97E44A"/>
    <w:rsid w:val="60E9ADA7"/>
    <w:rsid w:val="62157500"/>
    <w:rsid w:val="63760641"/>
    <w:rsid w:val="69F55B87"/>
    <w:rsid w:val="704ED3C9"/>
    <w:rsid w:val="7793C715"/>
    <w:rsid w:val="7A8956DF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CFDEC0D2-D7BF-47FE-A0AF-4A6AFD62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962AB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D20B8F"/>
    <w:pPr>
      <w:keepNext/>
      <w:numPr>
        <w:numId w:val="22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0962AB"/>
    <w:rPr>
      <w:b/>
      <w:sz w:val="32"/>
      <w:szCs w:val="28"/>
    </w:rPr>
  </w:style>
  <w:style w:type="character" w:customStyle="1" w:styleId="Heading2Char">
    <w:name w:val="Heading 2 Char"/>
    <w:link w:val="Heading2"/>
    <w:rsid w:val="00D20B8F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FF62BF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ECD3A224253E47478CA907BA14E6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A9FC3-9CCC-45E5-AA5D-3BDB1520ABBC}"/>
      </w:docPartPr>
      <w:docPartBody>
        <w:p w:rsidR="001331BA" w:rsidRDefault="00BC397B">
          <w:pPr>
            <w:pStyle w:val="ECD3A224253E47478CA907BA14E63887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4796D"/>
    <w:rsid w:val="00054FB3"/>
    <w:rsid w:val="0007122F"/>
    <w:rsid w:val="00090ECE"/>
    <w:rsid w:val="000F7B3A"/>
    <w:rsid w:val="00133116"/>
    <w:rsid w:val="001331BA"/>
    <w:rsid w:val="00183653"/>
    <w:rsid w:val="001B1781"/>
    <w:rsid w:val="00215D09"/>
    <w:rsid w:val="002D520F"/>
    <w:rsid w:val="00305E0C"/>
    <w:rsid w:val="00325E12"/>
    <w:rsid w:val="003335B9"/>
    <w:rsid w:val="003539AA"/>
    <w:rsid w:val="0036076C"/>
    <w:rsid w:val="003B0310"/>
    <w:rsid w:val="004B58B0"/>
    <w:rsid w:val="004E47CA"/>
    <w:rsid w:val="004E55D5"/>
    <w:rsid w:val="00517E88"/>
    <w:rsid w:val="005D316E"/>
    <w:rsid w:val="00603A19"/>
    <w:rsid w:val="006136A6"/>
    <w:rsid w:val="00616098"/>
    <w:rsid w:val="006402C3"/>
    <w:rsid w:val="00665D5C"/>
    <w:rsid w:val="00677BB5"/>
    <w:rsid w:val="00697584"/>
    <w:rsid w:val="006E6CF6"/>
    <w:rsid w:val="006F5858"/>
    <w:rsid w:val="0070511F"/>
    <w:rsid w:val="007331DB"/>
    <w:rsid w:val="00793EDF"/>
    <w:rsid w:val="00864B9E"/>
    <w:rsid w:val="008E3858"/>
    <w:rsid w:val="00936D79"/>
    <w:rsid w:val="009B3920"/>
    <w:rsid w:val="00A47674"/>
    <w:rsid w:val="00AC23C6"/>
    <w:rsid w:val="00AE7D4A"/>
    <w:rsid w:val="00B56E02"/>
    <w:rsid w:val="00B63712"/>
    <w:rsid w:val="00B93B03"/>
    <w:rsid w:val="00BB30E0"/>
    <w:rsid w:val="00BC397B"/>
    <w:rsid w:val="00CC6DA1"/>
    <w:rsid w:val="00CF1938"/>
    <w:rsid w:val="00CF3B7B"/>
    <w:rsid w:val="00D00EA8"/>
    <w:rsid w:val="00D61FFA"/>
    <w:rsid w:val="00D72822"/>
    <w:rsid w:val="00DD2CCE"/>
    <w:rsid w:val="00E12AB6"/>
    <w:rsid w:val="00E17C58"/>
    <w:rsid w:val="00E21009"/>
    <w:rsid w:val="00E31400"/>
    <w:rsid w:val="00E86920"/>
    <w:rsid w:val="00EA7BDF"/>
    <w:rsid w:val="00F4676C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ECD3A224253E47478CA907BA14E63887">
    <w:name w:val="ECD3A224253E47478CA907BA14E638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EDRM041-529205256-24125</_dlc_DocId>
    <_dlc_DocIdUrl xmlns="2d3e4d8c-86b1-4eee-8356-b02c606ab54c">
      <Url>https://vec365.sharepoint.com/sites/EDRM-041/_layouts/15/DocIdRedir.aspx?ID=EDRM041-529205256-24125</Url>
      <Description>EDRM041-529205256-24125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7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Props1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7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2</Pages>
  <Words>497</Words>
  <Characters>2289</Characters>
  <Application>Microsoft Office Word</Application>
  <DocSecurity>6</DocSecurity>
  <Lines>78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Mobile Voting Officer (MVO) - Duty Statement</vt:lpstr>
    </vt:vector>
  </TitlesOfParts>
  <Company>Victorian Electorial Commission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Voting Officer (MVO) - Duty Statement</dc:title>
  <dc:subject/>
  <dc:creator>VEC</dc:creator>
  <cp:keywords/>
  <dc:description/>
  <cp:lastModifiedBy>Roy Phillips</cp:lastModifiedBy>
  <cp:revision>2</cp:revision>
  <cp:lastPrinted>2013-06-18T05:24:00Z</cp:lastPrinted>
  <dcterms:created xsi:type="dcterms:W3CDTF">2026-08-06T03:51:00Z</dcterms:created>
  <dcterms:modified xsi:type="dcterms:W3CDTF">2026-08-06T03:51:00Z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5d0a12b4-fc55-43f9-92fe-f7339a14e09d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2026-06-12T17:34:37Z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c8f89bc4-aba9-42d2-821d-ae64e2f73908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