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99B80" w14:textId="77CCFD93" w:rsidR="675B264C" w:rsidRPr="00A808C6" w:rsidRDefault="675B264C" w:rsidP="001C567B">
      <w:pPr>
        <w:pStyle w:val="Heading1"/>
      </w:pPr>
    </w:p>
    <w:p w14:paraId="50288A48" w14:textId="3A96CF73" w:rsidR="00FC0041" w:rsidRPr="00A808C6" w:rsidDel="001C567B" w:rsidRDefault="001C567B">
      <w:pPr>
        <w:pStyle w:val="Heading1"/>
        <w:rPr>
          <w:del w:id="0" w:author="Roy Phillips" w:date="2026-08-04T11:43:00Z" w16du:dateUtc="2026-08-04T01:43:00Z"/>
        </w:rPr>
      </w:pPr>
      <w:ins w:id="1" w:author="Roy Phillips" w:date="2026-08-04T11:43:00Z" w16du:dateUtc="2026-08-04T01:43:00Z">
        <w:r w:rsidRPr="00A808C6">
          <w:t>Activity Lead (AL) - Duty Statement</w:t>
        </w:r>
      </w:ins>
      <w:del w:id="2" w:author="Roy Phillips" w:date="2026-08-04T11:43:00Z" w16du:dateUtc="2026-08-04T01:43:00Z">
        <w:r w:rsidR="00421B0D" w:rsidRPr="00A808C6" w:rsidDel="001C567B">
          <w:delText xml:space="preserve">Duty </w:delText>
        </w:r>
        <w:r w:rsidR="00D6641C" w:rsidRPr="00A808C6" w:rsidDel="001C567B">
          <w:delText>s</w:delText>
        </w:r>
        <w:r w:rsidR="00421B0D" w:rsidRPr="00A808C6" w:rsidDel="001C567B">
          <w:delText>tatement</w:delText>
        </w:r>
      </w:del>
    </w:p>
    <w:p w14:paraId="465AA561" w14:textId="77777777" w:rsidR="001C567B" w:rsidRPr="00A808C6" w:rsidRDefault="001C567B" w:rsidP="001C567B">
      <w:pPr>
        <w:pStyle w:val="Heading1"/>
        <w:rPr>
          <w:ins w:id="3" w:author="Roy Phillips" w:date="2026-08-04T11:43:00Z" w16du:dateUtc="2026-08-04T01:43:00Z"/>
        </w:rPr>
      </w:pPr>
    </w:p>
    <w:p w14:paraId="50288A49" w14:textId="77777777" w:rsidR="00FC0041" w:rsidRPr="00A808C6" w:rsidRDefault="00FC0041">
      <w:pPr>
        <w:pStyle w:val="Heading1"/>
        <w:rPr>
          <w:rFonts w:cs="Arial"/>
        </w:rPr>
        <w:pPrChange w:id="4" w:author="Roy Phillips" w:date="2026-08-04T11:43:00Z" w16du:dateUtc="2026-08-04T01:43:00Z">
          <w:pPr>
            <w:spacing w:line="276" w:lineRule="auto"/>
            <w:jc w:val="both"/>
          </w:pPr>
        </w:pPrChange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  <w:tblPrChange w:id="5" w:author="Roy Phillips" w:date="2026-08-04T12:49:00Z" w16du:dateUtc="2026-08-04T02:49:00Z">
          <w:tblPr>
            <w:tblW w:w="5000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 w:firstRow="0" w:lastRow="0" w:firstColumn="0" w:lastColumn="0" w:noHBand="0" w:noVBand="0"/>
          </w:tblPr>
        </w:tblPrChange>
      </w:tblPr>
      <w:tblGrid>
        <w:gridCol w:w="3543"/>
        <w:gridCol w:w="6085"/>
        <w:tblGridChange w:id="6">
          <w:tblGrid>
            <w:gridCol w:w="3543"/>
            <w:gridCol w:w="6085"/>
          </w:tblGrid>
        </w:tblGridChange>
      </w:tblGrid>
      <w:tr w:rsidR="00FC0041" w:rsidRPr="00A808C6" w14:paraId="50288A4C" w14:textId="77777777" w:rsidTr="008E77C3">
        <w:trPr>
          <w:cantSplit/>
          <w:tblHeader/>
          <w:jc w:val="center"/>
          <w:trPrChange w:id="7" w:author="Roy Phillips" w:date="2026-08-04T12:49:00Z" w16du:dateUtc="2026-08-04T02:49:00Z">
            <w:trPr>
              <w:cantSplit/>
              <w:jc w:val="center"/>
            </w:trPr>
          </w:trPrChange>
        </w:trPr>
        <w:tc>
          <w:tcPr>
            <w:tcW w:w="1840" w:type="pct"/>
            <w:vAlign w:val="center"/>
            <w:tcPrChange w:id="8" w:author="Roy Phillips" w:date="2026-08-04T12:49:00Z" w16du:dateUtc="2026-08-04T02:49:00Z">
              <w:tcPr>
                <w:tcW w:w="1840" w:type="pct"/>
                <w:vAlign w:val="center"/>
              </w:tcPr>
            </w:tcPrChange>
          </w:tcPr>
          <w:p w14:paraId="50288A4A" w14:textId="1C6C837E" w:rsidR="00FC0041" w:rsidRPr="00A808C6" w:rsidRDefault="00FC0041" w:rsidP="000200B1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A808C6">
              <w:rPr>
                <w:rFonts w:cs="Arial"/>
                <w:sz w:val="22"/>
              </w:rPr>
              <w:t>T</w:t>
            </w:r>
            <w:r w:rsidR="00DC26FB" w:rsidRPr="00A808C6">
              <w:rPr>
                <w:rFonts w:cs="Arial"/>
                <w:sz w:val="22"/>
              </w:rPr>
              <w:t>itle</w:t>
            </w:r>
            <w:r w:rsidRPr="00A808C6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5"/>
            </w:rPr>
            <w:id w:val="-1783093715"/>
            <w:placeholder>
              <w:docPart w:val="226511B2EA5B42809BF2A8C6D5ADEDB0"/>
            </w:placeholder>
            <w15:color w:val="000000"/>
          </w:sdtPr>
          <w:sdtEndPr>
            <w:rPr>
              <w:rStyle w:val="DefaultParagraphFont"/>
              <w:rFonts w:cs="Arial"/>
              <w:sz w:val="24"/>
            </w:rPr>
          </w:sdtEndPr>
          <w:sdtContent>
            <w:tc>
              <w:tcPr>
                <w:tcW w:w="3160" w:type="pct"/>
                <w:vAlign w:val="center"/>
                <w:tcPrChange w:id="9" w:author="Roy Phillips" w:date="2026-08-04T12:49:00Z" w16du:dateUtc="2026-08-04T02:49:00Z">
                  <w:tcPr>
                    <w:tcW w:w="3160" w:type="pct"/>
                    <w:vAlign w:val="center"/>
                  </w:tcPr>
                </w:tcPrChange>
              </w:tcPr>
              <w:p w14:paraId="50288A4B" w14:textId="3A8A5CEB" w:rsidR="00FC0041" w:rsidRPr="00A808C6" w:rsidRDefault="002E459F" w:rsidP="000200B1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A808C6">
                  <w:rPr>
                    <w:rStyle w:val="Style5"/>
                  </w:rPr>
                  <w:t xml:space="preserve">Activity Lead </w:t>
                </w:r>
              </w:p>
            </w:tc>
          </w:sdtContent>
        </w:sdt>
      </w:tr>
      <w:tr w:rsidR="009E368A" w:rsidRPr="00A808C6" w14:paraId="303AA6C9" w14:textId="77777777" w:rsidTr="008E77C3">
        <w:trPr>
          <w:cantSplit/>
          <w:jc w:val="center"/>
          <w:trPrChange w:id="10" w:author="Roy Phillips" w:date="2026-08-04T12:49:00Z" w16du:dateUtc="2026-08-04T02:49:00Z">
            <w:trPr>
              <w:cantSplit/>
              <w:jc w:val="center"/>
            </w:trPr>
          </w:trPrChange>
        </w:trPr>
        <w:tc>
          <w:tcPr>
            <w:tcW w:w="1840" w:type="pct"/>
            <w:vAlign w:val="center"/>
            <w:tcPrChange w:id="11" w:author="Roy Phillips" w:date="2026-08-04T12:49:00Z" w16du:dateUtc="2026-08-04T02:49:00Z">
              <w:tcPr>
                <w:tcW w:w="1840" w:type="pct"/>
                <w:vAlign w:val="center"/>
              </w:tcPr>
            </w:tcPrChange>
          </w:tcPr>
          <w:p w14:paraId="35073E48" w14:textId="2B0C804A" w:rsidR="009E368A" w:rsidRPr="00A808C6" w:rsidRDefault="009E368A" w:rsidP="000200B1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A808C6">
              <w:rPr>
                <w:rFonts w:cs="Arial"/>
                <w:sz w:val="22"/>
              </w:rPr>
              <w:t>C</w:t>
            </w:r>
            <w:r w:rsidR="00DC26FB" w:rsidRPr="00A808C6">
              <w:rPr>
                <w:rFonts w:cs="Arial"/>
                <w:sz w:val="22"/>
              </w:rPr>
              <w:t>lassification</w:t>
            </w:r>
            <w:r w:rsidRPr="00A808C6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alias w:val="Classification"/>
            <w:tag w:val="Classification"/>
            <w:id w:val="-1887405947"/>
            <w:lock w:val="sdtLocked"/>
            <w:placeholder>
              <w:docPart w:val="7E8881C6943C43CF8A951FB726B08B18"/>
            </w:placeholder>
            <w15:color w:val="000000"/>
            <w:dropDownList>
              <w:listItem w:value="Choose an item."/>
              <w:listItem w:displayText="VPS Grade 1" w:value="VPS Grade 1"/>
              <w:listItem w:displayText="VPS Grade 2.1" w:value="VPS Grade 2.1"/>
              <w:listItem w:displayText="VPS Grade 2.2" w:value="VPS Grade 2.2"/>
              <w:listItem w:displayText="VPS Grade 3.1" w:value="VPS Grade 3.1"/>
              <w:listItem w:displayText="VPS Grade 3.2" w:value="VPS Grade 3.2"/>
              <w:listItem w:displayText="VPS Grade 4" w:value="VPS Grade 4"/>
              <w:listItem w:displayText="VPS Grade 5.1" w:value="VPS Grade 5.1"/>
              <w:listItem w:displayText="VPS Grade 5.2" w:value="VPS Grade 5.2"/>
              <w:listItem w:displayText="VPS Grade 6.1" w:value="VPS Grade 6.1"/>
              <w:listItem w:displayText="VPS Grade 6.2" w:value="VPS Grade 6.2"/>
              <w:listItem w:displayText="VPS Grade 7.1" w:value="VPS Grade 7.1"/>
              <w:listItem w:displayText="VPS Grade 7.2" w:value="VPS Grade 7.2"/>
              <w:listItem w:displayText="VPS Grade 7.3" w:value="VPS Grade 7.3"/>
              <w:listItem w:displayText="SES-1" w:value="SES-1"/>
              <w:listItem w:displayText="SES-2" w:value="SES-2"/>
              <w:listItem w:displayText="SES-3" w:value="SES-3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  <w:tcPrChange w:id="12" w:author="Roy Phillips" w:date="2026-08-04T12:49:00Z" w16du:dateUtc="2026-08-04T02:49:00Z">
                  <w:tcPr>
                    <w:tcW w:w="3160" w:type="pct"/>
                    <w:vAlign w:val="center"/>
                  </w:tcPr>
                </w:tcPrChange>
              </w:tcPr>
              <w:p w14:paraId="71ED1B3B" w14:textId="7051F58A" w:rsidR="009E368A" w:rsidRPr="00A808C6" w:rsidRDefault="0078243F" w:rsidP="000200B1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A808C6">
                  <w:rPr>
                    <w:rStyle w:val="Style1"/>
                    <w:rFonts w:ascii="GT Walsheim Light" w:hAnsi="GT Walsheim Light"/>
                    <w:sz w:val="22"/>
                  </w:rPr>
                  <w:t xml:space="preserve">VPS Grade </w:t>
                </w:r>
                <w:r w:rsidR="3828DA66" w:rsidRPr="00A808C6">
                  <w:rPr>
                    <w:rStyle w:val="Style1"/>
                    <w:rFonts w:ascii="GT Walsheim Light" w:hAnsi="GT Walsheim Light"/>
                    <w:sz w:val="22"/>
                  </w:rPr>
                  <w:t>2</w:t>
                </w:r>
                <w:r w:rsidRPr="00A808C6">
                  <w:rPr>
                    <w:rStyle w:val="Style1"/>
                    <w:rFonts w:ascii="GT Walsheim Light" w:hAnsi="GT Walsheim Light"/>
                    <w:sz w:val="22"/>
                  </w:rPr>
                  <w:t>.1</w:t>
                </w:r>
              </w:p>
            </w:tc>
          </w:sdtContent>
        </w:sdt>
      </w:tr>
      <w:tr w:rsidR="007F67FC" w:rsidRPr="00A808C6" w14:paraId="4CA5D75F" w14:textId="77777777" w:rsidTr="008E77C3">
        <w:trPr>
          <w:cantSplit/>
          <w:jc w:val="center"/>
          <w:trPrChange w:id="13" w:author="Roy Phillips" w:date="2026-08-04T12:49:00Z" w16du:dateUtc="2026-08-04T02:49:00Z">
            <w:trPr>
              <w:cantSplit/>
              <w:jc w:val="center"/>
            </w:trPr>
          </w:trPrChange>
        </w:trPr>
        <w:tc>
          <w:tcPr>
            <w:tcW w:w="1840" w:type="pct"/>
            <w:vAlign w:val="center"/>
            <w:tcPrChange w:id="14" w:author="Roy Phillips" w:date="2026-08-04T12:49:00Z" w16du:dateUtc="2026-08-04T02:49:00Z">
              <w:tcPr>
                <w:tcW w:w="1840" w:type="pct"/>
                <w:vAlign w:val="center"/>
              </w:tcPr>
            </w:tcPrChange>
          </w:tcPr>
          <w:p w14:paraId="5AB6E6A0" w14:textId="5C80756F" w:rsidR="007F67FC" w:rsidRPr="00A808C6" w:rsidRDefault="007F67FC" w:rsidP="000200B1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A808C6">
              <w:rPr>
                <w:rFonts w:cs="Arial"/>
                <w:sz w:val="22"/>
              </w:rPr>
              <w:t>Rate of pay:</w:t>
            </w:r>
          </w:p>
        </w:tc>
        <w:tc>
          <w:tcPr>
            <w:tcW w:w="3160" w:type="pct"/>
            <w:vAlign w:val="center"/>
            <w:tcPrChange w:id="15" w:author="Roy Phillips" w:date="2026-08-04T12:49:00Z" w16du:dateUtc="2026-08-04T02:49:00Z">
              <w:tcPr>
                <w:tcW w:w="3160" w:type="pct"/>
                <w:vAlign w:val="center"/>
              </w:tcPr>
            </w:tcPrChange>
          </w:tcPr>
          <w:p w14:paraId="35BA71A0" w14:textId="25F9239A" w:rsidR="007F67FC" w:rsidRPr="00A808C6" w:rsidRDefault="00CC4E4D" w:rsidP="000200B1">
            <w:pPr>
              <w:spacing w:line="276" w:lineRule="auto"/>
              <w:jc w:val="both"/>
              <w:rPr>
                <w:rStyle w:val="Style1"/>
                <w:rFonts w:ascii="GT Walsheim Light" w:hAnsi="GT Walsheim Light"/>
                <w:sz w:val="22"/>
              </w:rPr>
            </w:pPr>
            <w:r w:rsidRPr="00A808C6">
              <w:rPr>
                <w:rStyle w:val="Style1"/>
                <w:rFonts w:ascii="GT Walsheim Light" w:hAnsi="GT Walsheim Light"/>
                <w:sz w:val="22"/>
              </w:rPr>
              <w:t>$4</w:t>
            </w:r>
            <w:r w:rsidR="00D027C2" w:rsidRPr="00A808C6">
              <w:rPr>
                <w:rStyle w:val="Style1"/>
                <w:rFonts w:ascii="GT Walsheim Light" w:hAnsi="GT Walsheim Light"/>
                <w:sz w:val="22"/>
              </w:rPr>
              <w:t>4.71</w:t>
            </w:r>
            <w:r w:rsidRPr="00A808C6">
              <w:rPr>
                <w:rStyle w:val="Style1"/>
                <w:rFonts w:ascii="GT Walsheim Light" w:hAnsi="GT Walsheim Light"/>
                <w:sz w:val="22"/>
              </w:rPr>
              <w:t xml:space="preserve"> (includes 25% casual loading)</w:t>
            </w:r>
          </w:p>
        </w:tc>
      </w:tr>
      <w:tr w:rsidR="00FC0041" w:rsidRPr="00A808C6" w14:paraId="50288A55" w14:textId="77777777" w:rsidTr="008E77C3">
        <w:trPr>
          <w:cantSplit/>
          <w:jc w:val="center"/>
          <w:trPrChange w:id="16" w:author="Roy Phillips" w:date="2026-08-04T12:49:00Z" w16du:dateUtc="2026-08-04T02:49:00Z">
            <w:trPr>
              <w:cantSplit/>
              <w:jc w:val="center"/>
            </w:trPr>
          </w:trPrChange>
        </w:trPr>
        <w:tc>
          <w:tcPr>
            <w:tcW w:w="1840" w:type="pct"/>
            <w:vAlign w:val="center"/>
            <w:tcPrChange w:id="17" w:author="Roy Phillips" w:date="2026-08-04T12:49:00Z" w16du:dateUtc="2026-08-04T02:49:00Z">
              <w:tcPr>
                <w:tcW w:w="1840" w:type="pct"/>
                <w:vAlign w:val="center"/>
              </w:tcPr>
            </w:tcPrChange>
          </w:tcPr>
          <w:p w14:paraId="50288A53" w14:textId="750B458D" w:rsidR="00FC0041" w:rsidRPr="00A808C6" w:rsidRDefault="00593B41" w:rsidP="000200B1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A808C6">
              <w:rPr>
                <w:rFonts w:cs="Arial"/>
                <w:sz w:val="22"/>
              </w:rPr>
              <w:t>R</w:t>
            </w:r>
            <w:r w:rsidR="00DC26FB" w:rsidRPr="00A808C6">
              <w:rPr>
                <w:rFonts w:cs="Arial"/>
                <w:sz w:val="22"/>
              </w:rPr>
              <w:t>eports to</w:t>
            </w:r>
            <w:r w:rsidRPr="00A808C6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1786465243"/>
            <w:placeholder>
              <w:docPart w:val="5C17574EDE1B4107A2D6F501B57B30FA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  <w:tcPrChange w:id="18" w:author="Roy Phillips" w:date="2026-08-04T12:49:00Z" w16du:dateUtc="2026-08-04T02:49:00Z">
                  <w:tcPr>
                    <w:tcW w:w="3160" w:type="pct"/>
                    <w:vAlign w:val="center"/>
                  </w:tcPr>
                </w:tcPrChange>
              </w:tcPr>
              <w:p w14:paraId="50288A54" w14:textId="40C4AECD" w:rsidR="00FC0041" w:rsidRPr="00A808C6" w:rsidRDefault="00956BF4" w:rsidP="000200B1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A808C6">
                  <w:rPr>
                    <w:rStyle w:val="Style1"/>
                    <w:rFonts w:ascii="GT Walsheim Light" w:hAnsi="GT Walsheim Light"/>
                    <w:sz w:val="22"/>
                  </w:rPr>
                  <w:t>Election Manager, Assistant Election Manager, or Hub Manager (depending on project)</w:t>
                </w:r>
              </w:p>
            </w:tc>
          </w:sdtContent>
        </w:sdt>
      </w:tr>
      <w:tr w:rsidR="00DE050E" w:rsidRPr="00A808C6" w14:paraId="057DD9C8" w14:textId="77777777" w:rsidTr="008E77C3">
        <w:trPr>
          <w:cantSplit/>
          <w:jc w:val="center"/>
          <w:trPrChange w:id="19" w:author="Roy Phillips" w:date="2026-08-04T12:49:00Z" w16du:dateUtc="2026-08-04T02:49:00Z">
            <w:trPr>
              <w:cantSplit/>
              <w:jc w:val="center"/>
            </w:trPr>
          </w:trPrChange>
        </w:trPr>
        <w:tc>
          <w:tcPr>
            <w:tcW w:w="1840" w:type="pct"/>
            <w:vAlign w:val="center"/>
            <w:tcPrChange w:id="20" w:author="Roy Phillips" w:date="2026-08-04T12:49:00Z" w16du:dateUtc="2026-08-04T02:49:00Z">
              <w:tcPr>
                <w:tcW w:w="1840" w:type="pct"/>
                <w:vAlign w:val="center"/>
              </w:tcPr>
            </w:tcPrChange>
          </w:tcPr>
          <w:p w14:paraId="19274CBC" w14:textId="4FD96F69" w:rsidR="00DE050E" w:rsidRPr="00A808C6" w:rsidRDefault="00DE050E" w:rsidP="000200B1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A808C6">
              <w:rPr>
                <w:rFonts w:cs="Arial"/>
                <w:sz w:val="22"/>
              </w:rPr>
              <w:t>Location:</w:t>
            </w:r>
          </w:p>
        </w:tc>
        <w:tc>
          <w:tcPr>
            <w:tcW w:w="3160" w:type="pct"/>
            <w:vAlign w:val="center"/>
            <w:tcPrChange w:id="21" w:author="Roy Phillips" w:date="2026-08-04T12:49:00Z" w16du:dateUtc="2026-08-04T02:49:00Z">
              <w:tcPr>
                <w:tcW w:w="3160" w:type="pct"/>
                <w:vAlign w:val="center"/>
              </w:tcPr>
            </w:tcPrChange>
          </w:tcPr>
          <w:p w14:paraId="13B79939" w14:textId="7F7275EC" w:rsidR="00DE050E" w:rsidRPr="00A808C6" w:rsidRDefault="00EE255B" w:rsidP="000200B1">
            <w:pPr>
              <w:spacing w:line="276" w:lineRule="auto"/>
              <w:rPr>
                <w:rFonts w:eastAsia="GT Walsheim Light" w:cs="GT Walsheim Light"/>
                <w:sz w:val="22"/>
              </w:rPr>
            </w:pPr>
            <w:r w:rsidRPr="00A808C6">
              <w:rPr>
                <w:rFonts w:eastAsia="GT Walsheim Light" w:cs="GT Walsheim Light"/>
                <w:sz w:val="22"/>
              </w:rPr>
              <w:t>Various (positions available across Victoria)</w:t>
            </w:r>
          </w:p>
        </w:tc>
      </w:tr>
      <w:tr w:rsidR="00914A3D" w:rsidRPr="00A808C6" w14:paraId="0F36160F" w14:textId="77777777" w:rsidTr="008E77C3">
        <w:trPr>
          <w:cantSplit/>
          <w:trHeight w:val="275"/>
          <w:jc w:val="center"/>
          <w:trPrChange w:id="22" w:author="Roy Phillips" w:date="2026-08-04T12:49:00Z" w16du:dateUtc="2026-08-04T02:49:00Z">
            <w:trPr>
              <w:cantSplit/>
              <w:trHeight w:val="275"/>
              <w:jc w:val="center"/>
            </w:trPr>
          </w:trPrChange>
        </w:trPr>
        <w:tc>
          <w:tcPr>
            <w:tcW w:w="1840" w:type="pct"/>
            <w:vAlign w:val="center"/>
            <w:tcPrChange w:id="23" w:author="Roy Phillips" w:date="2026-08-04T12:49:00Z" w16du:dateUtc="2026-08-04T02:49:00Z">
              <w:tcPr>
                <w:tcW w:w="1840" w:type="pct"/>
                <w:vAlign w:val="center"/>
              </w:tcPr>
            </w:tcPrChange>
          </w:tcPr>
          <w:p w14:paraId="3ABC0ED7" w14:textId="622D491C" w:rsidR="00914A3D" w:rsidRPr="00A808C6" w:rsidRDefault="009D4D81" w:rsidP="000200B1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A808C6">
              <w:rPr>
                <w:rFonts w:cs="Arial"/>
                <w:sz w:val="22"/>
              </w:rPr>
              <w:t>Last</w:t>
            </w:r>
            <w:r w:rsidR="00914A3D" w:rsidRPr="00A808C6">
              <w:rPr>
                <w:rFonts w:cs="Arial"/>
                <w:sz w:val="22"/>
              </w:rPr>
              <w:t xml:space="preserve"> </w:t>
            </w:r>
            <w:r w:rsidR="00B3243E" w:rsidRPr="00A808C6">
              <w:rPr>
                <w:rFonts w:cs="Arial"/>
                <w:sz w:val="22"/>
              </w:rPr>
              <w:t>reviewed</w:t>
            </w:r>
            <w:r w:rsidR="006A7E72" w:rsidRPr="00A808C6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-904990677"/>
            <w:placeholder>
              <w:docPart w:val="AEB7C77467F24E3FA49158ABD23FF4DB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  <w:tcPrChange w:id="24" w:author="Roy Phillips" w:date="2026-08-04T12:49:00Z" w16du:dateUtc="2026-08-04T02:49:00Z">
                  <w:tcPr>
                    <w:tcW w:w="3160" w:type="pct"/>
                    <w:vAlign w:val="center"/>
                  </w:tcPr>
                </w:tcPrChange>
              </w:tcPr>
              <w:p w14:paraId="5B921B81" w14:textId="126BE6D6" w:rsidR="00914A3D" w:rsidRPr="00A808C6" w:rsidRDefault="00424F74" w:rsidP="000200B1">
                <w:pPr>
                  <w:spacing w:line="276" w:lineRule="auto"/>
                  <w:jc w:val="both"/>
                  <w:rPr>
                    <w:rStyle w:val="Style1"/>
                    <w:rFonts w:ascii="GT Walsheim Light" w:hAnsi="GT Walsheim Light"/>
                    <w:sz w:val="22"/>
                  </w:rPr>
                </w:pPr>
                <w:r w:rsidRPr="00A808C6">
                  <w:t>June 2026</w:t>
                </w:r>
              </w:p>
            </w:tc>
          </w:sdtContent>
        </w:sdt>
      </w:tr>
    </w:tbl>
    <w:p w14:paraId="2E813064" w14:textId="77F54914" w:rsidR="006F3414" w:rsidRPr="00A808C6" w:rsidRDefault="006F3414" w:rsidP="000200B1">
      <w:pPr>
        <w:spacing w:line="276" w:lineRule="auto"/>
      </w:pPr>
    </w:p>
    <w:p w14:paraId="5DE5994A" w14:textId="787EEACB" w:rsidR="00E44FE3" w:rsidRPr="00A808C6" w:rsidRDefault="00E44FE3">
      <w:pPr>
        <w:pStyle w:val="Heading2"/>
        <w:rPr>
          <w:rPrChange w:id="25" w:author="Roy Phillips" w:date="2026-08-04T12:44:00Z" w16du:dateUtc="2026-08-04T02:44:00Z">
            <w:rPr>
              <w:color w:val="000000"/>
            </w:rPr>
          </w:rPrChange>
        </w:rPr>
        <w:pPrChange w:id="26" w:author="Roy Phillips" w:date="2026-08-04T12:44:00Z" w16du:dateUtc="2026-08-04T02:44:00Z">
          <w:pPr>
            <w:pStyle w:val="Numberedheading"/>
            <w:spacing w:line="276" w:lineRule="auto"/>
          </w:pPr>
        </w:pPrChange>
      </w:pPr>
      <w:r w:rsidRPr="00A808C6">
        <w:t xml:space="preserve">Position statement </w:t>
      </w:r>
    </w:p>
    <w:p w14:paraId="4E2B995A" w14:textId="13848F85" w:rsidR="00DC3723" w:rsidRPr="00A808C6" w:rsidRDefault="00DC3723" w:rsidP="000200B1">
      <w:pPr>
        <w:spacing w:line="276" w:lineRule="auto"/>
        <w:rPr>
          <w:sz w:val="22"/>
        </w:rPr>
      </w:pPr>
      <w:r w:rsidRPr="00A808C6">
        <w:rPr>
          <w:sz w:val="22"/>
        </w:rPr>
        <w:t xml:space="preserve">The Activity Lead supervises a small team to deliver a specific election activity. The role follows established procedures and written instructional products, with a line manager available on site for direction and support. </w:t>
      </w:r>
      <w:r w:rsidR="00A821E3" w:rsidRPr="00A808C6">
        <w:rPr>
          <w:sz w:val="22"/>
        </w:rPr>
        <w:t>Activity leads are responsible for keeping their team on track, checking the quality of work, and ensuring the activity is run efficiently and exactly as per procedures.</w:t>
      </w:r>
    </w:p>
    <w:p w14:paraId="79A6F113" w14:textId="77777777" w:rsidR="00DC3723" w:rsidRPr="00A808C6" w:rsidRDefault="00DC3723" w:rsidP="000200B1">
      <w:pPr>
        <w:spacing w:line="276" w:lineRule="auto"/>
        <w:rPr>
          <w:sz w:val="22"/>
        </w:rPr>
      </w:pPr>
      <w:r w:rsidRPr="00A808C6">
        <w:rPr>
          <w:sz w:val="22"/>
        </w:rPr>
        <w:t>The role is typically short-term and aligned to a single project, venue or work area during an electoral event. Specific duties are determined by the activity involved.</w:t>
      </w:r>
    </w:p>
    <w:p w14:paraId="02BF6C11" w14:textId="1F63FF57" w:rsidR="00EB43FF" w:rsidRPr="00A808C6" w:rsidRDefault="00A24A67" w:rsidP="000200B1">
      <w:pPr>
        <w:spacing w:line="276" w:lineRule="auto"/>
      </w:pPr>
      <w:r w:rsidRPr="00A808C6">
        <w:rPr>
          <w:sz w:val="22"/>
        </w:rPr>
        <w:t xml:space="preserve">Where required, a duty statement </w:t>
      </w:r>
      <w:r w:rsidR="001319E0" w:rsidRPr="00A808C6">
        <w:rPr>
          <w:sz w:val="22"/>
        </w:rPr>
        <w:t>variant</w:t>
      </w:r>
      <w:r w:rsidRPr="00A808C6">
        <w:rPr>
          <w:sz w:val="22"/>
        </w:rPr>
        <w:t xml:space="preserve"> may be </w:t>
      </w:r>
      <w:r w:rsidR="001319E0" w:rsidRPr="00A808C6">
        <w:rPr>
          <w:sz w:val="22"/>
        </w:rPr>
        <w:t>used</w:t>
      </w:r>
      <w:r w:rsidRPr="00A808C6">
        <w:rPr>
          <w:sz w:val="22"/>
        </w:rPr>
        <w:t xml:space="preserve"> to describe </w:t>
      </w:r>
      <w:r w:rsidR="001319E0" w:rsidRPr="00A808C6">
        <w:rPr>
          <w:sz w:val="22"/>
        </w:rPr>
        <w:t>a</w:t>
      </w:r>
      <w:r w:rsidRPr="00A808C6">
        <w:rPr>
          <w:sz w:val="22"/>
        </w:rPr>
        <w:t xml:space="preserve"> specific project or activity. A variant does not change the classification, reporting level or responsibility of the role. If no variant is issued, this duty statement applies in full.</w:t>
      </w:r>
      <w:del w:id="27" w:author="Roy Phillips" w:date="2026-08-04T12:38:00Z" w16du:dateUtc="2026-08-04T02:38:00Z">
        <w:r w:rsidRPr="00A808C6" w:rsidDel="00705B59">
          <w:br/>
        </w:r>
      </w:del>
    </w:p>
    <w:p w14:paraId="66D05563" w14:textId="77777777" w:rsidR="00264A0D" w:rsidRPr="00A808C6" w:rsidRDefault="00264A0D">
      <w:pPr>
        <w:pStyle w:val="Heading3"/>
        <w:pPrChange w:id="28" w:author="Roy Phillips" w:date="2026-08-04T12:49:00Z" w16du:dateUtc="2026-08-04T02:49:00Z">
          <w:pPr>
            <w:spacing w:after="160" w:line="276" w:lineRule="auto"/>
          </w:pPr>
        </w:pPrChange>
      </w:pPr>
      <w:r w:rsidRPr="00A808C6">
        <w:t>Key characteristics</w:t>
      </w:r>
    </w:p>
    <w:p w14:paraId="12E5E8FD" w14:textId="7F8BF383" w:rsidR="0093154D" w:rsidRPr="00A808C6" w:rsidRDefault="0093154D" w:rsidP="000200B1">
      <w:pPr>
        <w:numPr>
          <w:ilvl w:val="0"/>
          <w:numId w:val="21"/>
        </w:numPr>
        <w:spacing w:after="160" w:line="276" w:lineRule="auto"/>
        <w:rPr>
          <w:sz w:val="22"/>
        </w:rPr>
      </w:pPr>
      <w:r w:rsidRPr="00A808C6">
        <w:rPr>
          <w:sz w:val="22"/>
        </w:rPr>
        <w:t xml:space="preserve">works under supervision, with a line manager available on site </w:t>
      </w:r>
    </w:p>
    <w:p w14:paraId="1927E05E" w14:textId="31553AFB" w:rsidR="0093154D" w:rsidRPr="00A808C6" w:rsidRDefault="0093154D" w:rsidP="000200B1">
      <w:pPr>
        <w:numPr>
          <w:ilvl w:val="0"/>
          <w:numId w:val="21"/>
        </w:numPr>
        <w:spacing w:after="160" w:line="276" w:lineRule="auto"/>
        <w:rPr>
          <w:sz w:val="22"/>
        </w:rPr>
      </w:pPr>
      <w:r w:rsidRPr="00A808C6">
        <w:rPr>
          <w:sz w:val="22"/>
        </w:rPr>
        <w:t xml:space="preserve">leads a small team through a defined activity, following written procedures and instructional products </w:t>
      </w:r>
    </w:p>
    <w:p w14:paraId="29D7414E" w14:textId="55BC3922" w:rsidR="0093154D" w:rsidRPr="00A808C6" w:rsidRDefault="0093154D" w:rsidP="000200B1">
      <w:pPr>
        <w:numPr>
          <w:ilvl w:val="0"/>
          <w:numId w:val="21"/>
        </w:numPr>
        <w:spacing w:after="160" w:line="276" w:lineRule="auto"/>
        <w:rPr>
          <w:sz w:val="22"/>
        </w:rPr>
      </w:pPr>
      <w:r w:rsidRPr="00A808C6">
        <w:rPr>
          <w:sz w:val="22"/>
        </w:rPr>
        <w:t xml:space="preserve">organises and oversees tasks to ensure the activity runs efficiently and exactly as per procedures </w:t>
      </w:r>
    </w:p>
    <w:p w14:paraId="41F107EE" w14:textId="4431B87B" w:rsidR="0093154D" w:rsidRPr="00A808C6" w:rsidRDefault="0093154D" w:rsidP="000200B1">
      <w:pPr>
        <w:numPr>
          <w:ilvl w:val="0"/>
          <w:numId w:val="21"/>
        </w:numPr>
        <w:spacing w:after="160" w:line="276" w:lineRule="auto"/>
        <w:rPr>
          <w:sz w:val="22"/>
        </w:rPr>
      </w:pPr>
      <w:r w:rsidRPr="00A808C6">
        <w:rPr>
          <w:sz w:val="22"/>
        </w:rPr>
        <w:t xml:space="preserve">monitors team performance, wellbeing and adherence to procedures </w:t>
      </w:r>
    </w:p>
    <w:p w14:paraId="56CA10F3" w14:textId="3D59C37D" w:rsidR="0093154D" w:rsidRPr="00A808C6" w:rsidRDefault="0093154D" w:rsidP="000200B1">
      <w:pPr>
        <w:numPr>
          <w:ilvl w:val="0"/>
          <w:numId w:val="21"/>
        </w:numPr>
        <w:spacing w:after="160" w:line="276" w:lineRule="auto"/>
        <w:rPr>
          <w:sz w:val="22"/>
        </w:rPr>
      </w:pPr>
      <w:r w:rsidRPr="00A808C6">
        <w:rPr>
          <w:sz w:val="22"/>
        </w:rPr>
        <w:t xml:space="preserve">checks the quality and timeliness of work produced by the team </w:t>
      </w:r>
    </w:p>
    <w:p w14:paraId="20F90BCD" w14:textId="3801C75C" w:rsidR="0093154D" w:rsidRPr="00A808C6" w:rsidRDefault="0093154D" w:rsidP="000200B1">
      <w:pPr>
        <w:numPr>
          <w:ilvl w:val="0"/>
          <w:numId w:val="21"/>
        </w:numPr>
        <w:spacing w:after="160" w:line="276" w:lineRule="auto"/>
        <w:rPr>
          <w:sz w:val="22"/>
        </w:rPr>
      </w:pPr>
      <w:r w:rsidRPr="00A808C6">
        <w:rPr>
          <w:sz w:val="22"/>
        </w:rPr>
        <w:t xml:space="preserve">escalates issues, risks or procedural questions to the line manager </w:t>
      </w:r>
    </w:p>
    <w:p w14:paraId="5B166FDB" w14:textId="79CD7BD0" w:rsidR="0093154D" w:rsidRPr="00A808C6" w:rsidRDefault="0093154D" w:rsidP="000200B1">
      <w:pPr>
        <w:numPr>
          <w:ilvl w:val="0"/>
          <w:numId w:val="21"/>
        </w:numPr>
        <w:spacing w:after="160" w:line="276" w:lineRule="auto"/>
        <w:rPr>
          <w:sz w:val="22"/>
        </w:rPr>
      </w:pPr>
      <w:r w:rsidRPr="00A808C6">
        <w:rPr>
          <w:sz w:val="22"/>
        </w:rPr>
        <w:t>coordinates with the election office, hub or centralised teams as directed.</w:t>
      </w:r>
    </w:p>
    <w:p w14:paraId="657A3548" w14:textId="6B952755" w:rsidR="00837BE2" w:rsidRPr="00A808C6" w:rsidRDefault="00837BE2">
      <w:pPr>
        <w:pStyle w:val="Heading3"/>
        <w:pPrChange w:id="29" w:author="Roy Phillips" w:date="2026-08-04T12:49:00Z" w16du:dateUtc="2026-08-04T02:49:00Z">
          <w:pPr>
            <w:spacing w:after="160" w:line="276" w:lineRule="auto"/>
          </w:pPr>
        </w:pPrChange>
      </w:pPr>
      <w:r w:rsidRPr="00A808C6">
        <w:lastRenderedPageBreak/>
        <w:t>Variants of this role</w:t>
      </w:r>
    </w:p>
    <w:p w14:paraId="1C5B0990" w14:textId="77777777" w:rsidR="00837BE2" w:rsidRPr="00A808C6" w:rsidRDefault="00837BE2" w:rsidP="000200B1">
      <w:pPr>
        <w:spacing w:after="160" w:line="276" w:lineRule="auto"/>
        <w:rPr>
          <w:sz w:val="22"/>
        </w:rPr>
      </w:pPr>
      <w:r w:rsidRPr="00A808C6">
        <w:rPr>
          <w:sz w:val="22"/>
        </w:rPr>
        <w:t>Examples of current variants may include:</w:t>
      </w:r>
    </w:p>
    <w:p w14:paraId="7A70878A" w14:textId="2C295BDE" w:rsidR="3C330343" w:rsidRPr="00A808C6" w:rsidRDefault="3C330343" w:rsidP="000200B1">
      <w:pPr>
        <w:numPr>
          <w:ilvl w:val="0"/>
          <w:numId w:val="25"/>
        </w:numPr>
        <w:spacing w:after="160" w:line="276" w:lineRule="auto"/>
        <w:rPr>
          <w:sz w:val="22"/>
        </w:rPr>
      </w:pPr>
      <w:r w:rsidRPr="00A808C6">
        <w:rPr>
          <w:sz w:val="22"/>
        </w:rPr>
        <w:t>Vote Exchange Lead</w:t>
      </w:r>
    </w:p>
    <w:p w14:paraId="5263E93F" w14:textId="6EFA6DB8" w:rsidR="00BE4D3F" w:rsidRPr="00A808C6" w:rsidRDefault="3C330343" w:rsidP="000200B1">
      <w:pPr>
        <w:numPr>
          <w:ilvl w:val="0"/>
          <w:numId w:val="25"/>
        </w:numPr>
        <w:spacing w:after="160" w:line="276" w:lineRule="auto"/>
        <w:rPr>
          <w:sz w:val="22"/>
        </w:rPr>
      </w:pPr>
      <w:r w:rsidRPr="00A808C6">
        <w:rPr>
          <w:sz w:val="22"/>
        </w:rPr>
        <w:t>Help Desk Lead</w:t>
      </w:r>
    </w:p>
    <w:p w14:paraId="64CE5FF0" w14:textId="45E1BFC1" w:rsidR="00196C52" w:rsidRPr="00A808C6" w:rsidRDefault="3C330343" w:rsidP="000200B1">
      <w:pPr>
        <w:pStyle w:val="ListParagraph"/>
        <w:numPr>
          <w:ilvl w:val="0"/>
          <w:numId w:val="25"/>
        </w:numPr>
        <w:spacing w:after="160" w:line="276" w:lineRule="auto"/>
        <w:rPr>
          <w:sz w:val="22"/>
        </w:rPr>
      </w:pPr>
      <w:r w:rsidRPr="00A808C6">
        <w:rPr>
          <w:sz w:val="22"/>
        </w:rPr>
        <w:t>Return of Materials Lead</w:t>
      </w:r>
    </w:p>
    <w:p w14:paraId="7F0A4C53" w14:textId="77777777" w:rsidR="00323924" w:rsidRPr="00A808C6" w:rsidRDefault="00323924" w:rsidP="000200B1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5651A4C3" w14:textId="3B0FBCDB" w:rsidR="009C11C4" w:rsidRPr="00A808C6" w:rsidRDefault="00AB377B">
      <w:pPr>
        <w:pStyle w:val="Heading2"/>
        <w:pPrChange w:id="30" w:author="Roy Phillips" w:date="2026-08-04T12:44:00Z" w16du:dateUtc="2026-08-04T02:44:00Z">
          <w:pPr>
            <w:pStyle w:val="Numberedheading"/>
            <w:spacing w:line="276" w:lineRule="auto"/>
          </w:pPr>
        </w:pPrChange>
      </w:pPr>
      <w:r w:rsidRPr="00A808C6">
        <w:t>Du</w:t>
      </w:r>
      <w:r w:rsidR="000330EE" w:rsidRPr="00A808C6">
        <w:t>ties</w:t>
      </w:r>
      <w:r w:rsidRPr="00A808C6">
        <w:t xml:space="preserve"> </w:t>
      </w:r>
    </w:p>
    <w:p w14:paraId="1E9A181C" w14:textId="699095EF" w:rsidR="00965DC7" w:rsidRPr="00A808C6" w:rsidRDefault="00965DC7" w:rsidP="000200B1">
      <w:pPr>
        <w:spacing w:line="276" w:lineRule="auto"/>
        <w:rPr>
          <w:sz w:val="22"/>
        </w:rPr>
      </w:pPr>
      <w:r w:rsidRPr="00A808C6">
        <w:rPr>
          <w:sz w:val="22"/>
        </w:rPr>
        <w:t xml:space="preserve">The </w:t>
      </w:r>
      <w:r w:rsidR="006F6F30" w:rsidRPr="00A808C6">
        <w:rPr>
          <w:sz w:val="22"/>
        </w:rPr>
        <w:t>Activity Lead</w:t>
      </w:r>
      <w:r w:rsidRPr="00A808C6">
        <w:rPr>
          <w:sz w:val="22"/>
        </w:rPr>
        <w:t xml:space="preserve"> performs the following high-level duties. Exact tasks depend on the project or activity.</w:t>
      </w:r>
    </w:p>
    <w:p w14:paraId="1A47D4DC" w14:textId="25F9676A" w:rsidR="00965DC7" w:rsidRPr="00A808C6" w:rsidRDefault="00965DC7" w:rsidP="0CAA877B">
      <w:pPr>
        <w:spacing w:line="276" w:lineRule="auto"/>
        <w:rPr>
          <w:sz w:val="22"/>
        </w:rPr>
      </w:pPr>
      <w:r w:rsidRPr="00A808C6">
        <w:rPr>
          <w:sz w:val="22"/>
        </w:rPr>
        <w:t xml:space="preserve">The </w:t>
      </w:r>
      <w:r w:rsidR="00B84CD1" w:rsidRPr="00A808C6">
        <w:rPr>
          <w:sz w:val="22"/>
        </w:rPr>
        <w:t>Activity Lead:</w:t>
      </w:r>
      <w:r w:rsidR="00C90F5D" w:rsidRPr="00A808C6">
        <w:rPr>
          <w:sz w:val="22"/>
        </w:rPr>
        <w:t xml:space="preserve"> </w:t>
      </w:r>
    </w:p>
    <w:p w14:paraId="4ED567DD" w14:textId="23BC3C70" w:rsidR="0354B990" w:rsidRPr="00A808C6" w:rsidRDefault="1E348399" w:rsidP="00DD291E">
      <w:pPr>
        <w:pStyle w:val="ListParagraph"/>
        <w:numPr>
          <w:ilvl w:val="0"/>
          <w:numId w:val="19"/>
        </w:numPr>
        <w:spacing w:line="276" w:lineRule="auto"/>
        <w:rPr>
          <w:sz w:val="22"/>
        </w:rPr>
      </w:pPr>
      <w:r w:rsidRPr="00A808C6">
        <w:rPr>
          <w:sz w:val="22"/>
        </w:rPr>
        <w:t>o</w:t>
      </w:r>
      <w:r w:rsidR="51591222" w:rsidRPr="00A808C6">
        <w:rPr>
          <w:sz w:val="22"/>
        </w:rPr>
        <w:t>versees the delivery of a specific activity within</w:t>
      </w:r>
      <w:r w:rsidR="009B1FEA" w:rsidRPr="00A808C6">
        <w:rPr>
          <w:sz w:val="22"/>
        </w:rPr>
        <w:t xml:space="preserve"> a</w:t>
      </w:r>
      <w:r w:rsidR="51591222" w:rsidRPr="00A808C6">
        <w:rPr>
          <w:sz w:val="22"/>
        </w:rPr>
        <w:t xml:space="preserve"> hub, election office or centralised site, in accordance with</w:t>
      </w:r>
      <w:r w:rsidR="009B1FEA" w:rsidRPr="00A808C6">
        <w:rPr>
          <w:sz w:val="22"/>
        </w:rPr>
        <w:t xml:space="preserve"> detailed</w:t>
      </w:r>
      <w:r w:rsidR="51591222" w:rsidRPr="00A808C6">
        <w:rPr>
          <w:sz w:val="22"/>
        </w:rPr>
        <w:t xml:space="preserve"> written procedures</w:t>
      </w:r>
    </w:p>
    <w:p w14:paraId="62F691F2" w14:textId="28E49A6D" w:rsidR="00DD291E" w:rsidRPr="00A808C6" w:rsidRDefault="572E7A0E" w:rsidP="0CAA877B">
      <w:pPr>
        <w:pStyle w:val="ListParagraph"/>
        <w:numPr>
          <w:ilvl w:val="0"/>
          <w:numId w:val="19"/>
        </w:numPr>
        <w:spacing w:line="276" w:lineRule="auto"/>
        <w:rPr>
          <w:sz w:val="22"/>
        </w:rPr>
      </w:pPr>
      <w:r w:rsidRPr="00A808C6">
        <w:rPr>
          <w:sz w:val="22"/>
        </w:rPr>
        <w:t xml:space="preserve">assigns </w:t>
      </w:r>
      <w:r w:rsidR="009B1FEA" w:rsidRPr="00A808C6">
        <w:rPr>
          <w:sz w:val="22"/>
        </w:rPr>
        <w:t>tasks</w:t>
      </w:r>
      <w:r w:rsidRPr="00A808C6">
        <w:rPr>
          <w:sz w:val="22"/>
        </w:rPr>
        <w:t xml:space="preserve"> to team members and monitors progress</w:t>
      </w:r>
    </w:p>
    <w:p w14:paraId="6BD9A71D" w14:textId="6F08F6CA" w:rsidR="0035289F" w:rsidRPr="00A808C6" w:rsidRDefault="218F81CB" w:rsidP="000200B1">
      <w:pPr>
        <w:pStyle w:val="ListParagraph"/>
        <w:numPr>
          <w:ilvl w:val="0"/>
          <w:numId w:val="19"/>
        </w:numPr>
        <w:spacing w:line="276" w:lineRule="auto"/>
        <w:rPr>
          <w:sz w:val="22"/>
        </w:rPr>
      </w:pPr>
      <w:r w:rsidRPr="00A808C6">
        <w:rPr>
          <w:sz w:val="22"/>
        </w:rPr>
        <w:t xml:space="preserve">briefs team members on </w:t>
      </w:r>
      <w:r w:rsidR="00DD291E" w:rsidRPr="00A808C6">
        <w:rPr>
          <w:sz w:val="22"/>
        </w:rPr>
        <w:t xml:space="preserve">activity </w:t>
      </w:r>
      <w:r w:rsidRPr="00A808C6">
        <w:rPr>
          <w:sz w:val="22"/>
        </w:rPr>
        <w:t>procedure</w:t>
      </w:r>
      <w:r w:rsidR="00DD291E" w:rsidRPr="00A808C6">
        <w:rPr>
          <w:sz w:val="22"/>
        </w:rPr>
        <w:t>s</w:t>
      </w:r>
      <w:r w:rsidRPr="00A808C6">
        <w:rPr>
          <w:sz w:val="22"/>
        </w:rPr>
        <w:t xml:space="preserve"> and role expectations at the start of a shift and checks work as it proceeds, referring questions or unfamiliar situations to the</w:t>
      </w:r>
      <w:r w:rsidR="00DD291E" w:rsidRPr="00A808C6">
        <w:rPr>
          <w:sz w:val="22"/>
        </w:rPr>
        <w:t xml:space="preserve"> </w:t>
      </w:r>
      <w:r w:rsidRPr="00A808C6">
        <w:rPr>
          <w:sz w:val="22"/>
        </w:rPr>
        <w:t>manager</w:t>
      </w:r>
    </w:p>
    <w:p w14:paraId="17ECE77E" w14:textId="4E3045D2" w:rsidR="0035289F" w:rsidRPr="00A808C6" w:rsidRDefault="0035289F" w:rsidP="000200B1">
      <w:pPr>
        <w:pStyle w:val="ListParagraph"/>
        <w:numPr>
          <w:ilvl w:val="0"/>
          <w:numId w:val="19"/>
        </w:numPr>
        <w:spacing w:line="276" w:lineRule="auto"/>
        <w:rPr>
          <w:sz w:val="22"/>
        </w:rPr>
      </w:pPr>
      <w:r w:rsidRPr="00A808C6">
        <w:rPr>
          <w:sz w:val="22"/>
        </w:rPr>
        <w:t xml:space="preserve">applies relevant procedures accurately </w:t>
      </w:r>
    </w:p>
    <w:p w14:paraId="76798C3C" w14:textId="2CF37470" w:rsidR="0035289F" w:rsidRPr="00A808C6" w:rsidRDefault="0035289F" w:rsidP="000200B1">
      <w:pPr>
        <w:pStyle w:val="ListParagraph"/>
        <w:numPr>
          <w:ilvl w:val="0"/>
          <w:numId w:val="19"/>
        </w:numPr>
        <w:spacing w:line="276" w:lineRule="auto"/>
        <w:rPr>
          <w:sz w:val="22"/>
        </w:rPr>
      </w:pPr>
      <w:r w:rsidRPr="00A808C6">
        <w:rPr>
          <w:sz w:val="22"/>
        </w:rPr>
        <w:t xml:space="preserve">identifies issues and escalates them to the line manager promptly </w:t>
      </w:r>
    </w:p>
    <w:p w14:paraId="3005D43B" w14:textId="68F4E390" w:rsidR="0035289F" w:rsidRPr="00A808C6" w:rsidRDefault="0035289F" w:rsidP="000200B1">
      <w:pPr>
        <w:pStyle w:val="ListParagraph"/>
        <w:numPr>
          <w:ilvl w:val="0"/>
          <w:numId w:val="19"/>
        </w:numPr>
        <w:spacing w:line="276" w:lineRule="auto"/>
        <w:rPr>
          <w:sz w:val="22"/>
        </w:rPr>
      </w:pPr>
      <w:r w:rsidRPr="00A808C6">
        <w:rPr>
          <w:sz w:val="22"/>
        </w:rPr>
        <w:t xml:space="preserve">prepares records and reports as required </w:t>
      </w:r>
    </w:p>
    <w:p w14:paraId="6AABADC7" w14:textId="6E2C2088" w:rsidR="0035289F" w:rsidRPr="00A808C6" w:rsidRDefault="0035289F" w:rsidP="000200B1">
      <w:pPr>
        <w:pStyle w:val="ListParagraph"/>
        <w:numPr>
          <w:ilvl w:val="0"/>
          <w:numId w:val="19"/>
        </w:numPr>
        <w:spacing w:line="276" w:lineRule="auto"/>
        <w:rPr>
          <w:sz w:val="22"/>
        </w:rPr>
      </w:pPr>
      <w:r w:rsidRPr="00A808C6">
        <w:rPr>
          <w:sz w:val="22"/>
        </w:rPr>
        <w:t xml:space="preserve">coordinates with other teams as directed to support election operations </w:t>
      </w:r>
    </w:p>
    <w:p w14:paraId="57369D08" w14:textId="15E56035" w:rsidR="0035289F" w:rsidRPr="00A808C6" w:rsidRDefault="0035289F" w:rsidP="000200B1">
      <w:pPr>
        <w:pStyle w:val="ListParagraph"/>
        <w:numPr>
          <w:ilvl w:val="0"/>
          <w:numId w:val="19"/>
        </w:numPr>
        <w:spacing w:line="276" w:lineRule="auto"/>
        <w:rPr>
          <w:sz w:val="22"/>
        </w:rPr>
      </w:pPr>
      <w:r w:rsidRPr="00A808C6">
        <w:rPr>
          <w:sz w:val="22"/>
        </w:rPr>
        <w:t xml:space="preserve">understands and follows the VEC code of conduct, VEC policies, guidelines and procedures, and risk standard procedures </w:t>
      </w:r>
    </w:p>
    <w:p w14:paraId="1578FFE1" w14:textId="4102FA3C" w:rsidR="0035289F" w:rsidRPr="00A808C6" w:rsidRDefault="0035289F" w:rsidP="000200B1">
      <w:pPr>
        <w:pStyle w:val="ListParagraph"/>
        <w:numPr>
          <w:ilvl w:val="0"/>
          <w:numId w:val="19"/>
        </w:numPr>
        <w:spacing w:line="276" w:lineRule="auto"/>
        <w:rPr>
          <w:sz w:val="22"/>
        </w:rPr>
      </w:pPr>
      <w:r w:rsidRPr="00A808C6">
        <w:rPr>
          <w:sz w:val="22"/>
        </w:rPr>
        <w:t>performs other duties as requested within the scope of the role.</w:t>
      </w:r>
    </w:p>
    <w:p w14:paraId="62376B21" w14:textId="77777777" w:rsidR="003B4D2F" w:rsidRPr="00A808C6" w:rsidRDefault="003B4D2F">
      <w:pPr>
        <w:pBdr>
          <w:bottom w:val="single" w:sz="4" w:space="1" w:color="auto"/>
        </w:pBdr>
        <w:spacing w:line="276" w:lineRule="auto"/>
        <w:jc w:val="both"/>
        <w:rPr>
          <w:ins w:id="31" w:author="Roy Phillips" w:date="2026-08-04T11:56:00Z" w16du:dateUtc="2026-08-04T01:56:00Z"/>
          <w:rFonts w:cs="Arial"/>
        </w:rPr>
        <w:pPrChange w:id="32" w:author="Roy Phillips" w:date="2026-08-04T11:56:00Z" w16du:dateUtc="2026-08-04T01:56:00Z">
          <w:pPr>
            <w:pStyle w:val="ListParagraph"/>
            <w:numPr>
              <w:numId w:val="19"/>
            </w:numPr>
            <w:pBdr>
              <w:bottom w:val="single" w:sz="4" w:space="1" w:color="auto"/>
            </w:pBdr>
            <w:spacing w:line="276" w:lineRule="auto"/>
            <w:ind w:hanging="360"/>
            <w:jc w:val="both"/>
          </w:pPr>
        </w:pPrChange>
      </w:pPr>
    </w:p>
    <w:p w14:paraId="1B4C6F54" w14:textId="14EF4C52" w:rsidR="005F0BD9" w:rsidRPr="00A808C6" w:rsidDel="003B4D2F" w:rsidRDefault="005F0BD9">
      <w:pPr>
        <w:pStyle w:val="Heading2"/>
        <w:rPr>
          <w:del w:id="33" w:author="Roy Phillips" w:date="2026-08-04T11:55:00Z" w16du:dateUtc="2026-08-04T01:55:00Z"/>
        </w:rPr>
        <w:pPrChange w:id="34" w:author="Roy Phillips" w:date="2026-08-04T12:44:00Z" w16du:dateUtc="2026-08-04T02:44:00Z">
          <w:pPr/>
        </w:pPrChange>
      </w:pPr>
    </w:p>
    <w:p w14:paraId="4C43A40D" w14:textId="427B0DFC" w:rsidR="0013075D" w:rsidRPr="00A808C6" w:rsidRDefault="000330EE">
      <w:pPr>
        <w:pStyle w:val="Heading2"/>
        <w:pPrChange w:id="35" w:author="Roy Phillips" w:date="2026-08-04T12:44:00Z" w16du:dateUtc="2026-08-04T02:44:00Z">
          <w:pPr>
            <w:pStyle w:val="Numberedheading"/>
            <w:spacing w:line="276" w:lineRule="auto"/>
          </w:pPr>
        </w:pPrChange>
      </w:pPr>
      <w:r w:rsidRPr="00A808C6">
        <w:t xml:space="preserve">Key selection criteria </w:t>
      </w:r>
    </w:p>
    <w:p w14:paraId="6DE937A6" w14:textId="3B085919" w:rsidR="00261828" w:rsidRPr="00A808C6" w:rsidRDefault="00261828" w:rsidP="008513D8">
      <w:pPr>
        <w:spacing w:line="276" w:lineRule="auto"/>
        <w:ind w:firstLine="360"/>
        <w:jc w:val="both"/>
        <w:rPr>
          <w:sz w:val="22"/>
        </w:rPr>
      </w:pPr>
      <w:r w:rsidRPr="00A808C6">
        <w:rPr>
          <w:sz w:val="22"/>
        </w:rPr>
        <w:t xml:space="preserve">The </w:t>
      </w:r>
      <w:r w:rsidR="00F0145D" w:rsidRPr="00A808C6">
        <w:rPr>
          <w:sz w:val="22"/>
        </w:rPr>
        <w:t>Activity Lead</w:t>
      </w:r>
      <w:r w:rsidRPr="00A808C6">
        <w:rPr>
          <w:sz w:val="22"/>
        </w:rPr>
        <w:t xml:space="preserve"> is able to:</w:t>
      </w:r>
    </w:p>
    <w:p w14:paraId="2A93DE32" w14:textId="4FA46DF7" w:rsidR="00387B8C" w:rsidRPr="00A808C6" w:rsidRDefault="00387B8C" w:rsidP="008513D8">
      <w:pPr>
        <w:numPr>
          <w:ilvl w:val="0"/>
          <w:numId w:val="27"/>
        </w:numPr>
        <w:spacing w:line="276" w:lineRule="auto"/>
        <w:jc w:val="both"/>
        <w:rPr>
          <w:sz w:val="22"/>
        </w:rPr>
      </w:pPr>
      <w:r w:rsidRPr="00A808C6">
        <w:rPr>
          <w:sz w:val="22"/>
        </w:rPr>
        <w:t xml:space="preserve">coordinate and monitor tasks and team activities to ensure work is completed efficiently and as per procedures </w:t>
      </w:r>
    </w:p>
    <w:p w14:paraId="05BFFB03" w14:textId="06635470" w:rsidR="00387B8C" w:rsidRPr="00A808C6" w:rsidRDefault="00387B8C" w:rsidP="008513D8">
      <w:pPr>
        <w:numPr>
          <w:ilvl w:val="0"/>
          <w:numId w:val="27"/>
        </w:numPr>
        <w:spacing w:line="276" w:lineRule="auto"/>
        <w:jc w:val="both"/>
        <w:rPr>
          <w:sz w:val="22"/>
        </w:rPr>
      </w:pPr>
      <w:r w:rsidRPr="00A808C6">
        <w:rPr>
          <w:sz w:val="22"/>
        </w:rPr>
        <w:t xml:space="preserve">lead and support a small team to deliver a defined activity </w:t>
      </w:r>
    </w:p>
    <w:p w14:paraId="310D4336" w14:textId="2607801F" w:rsidR="00387B8C" w:rsidRPr="00A808C6" w:rsidRDefault="00387B8C" w:rsidP="008513D8">
      <w:pPr>
        <w:numPr>
          <w:ilvl w:val="0"/>
          <w:numId w:val="27"/>
        </w:numPr>
        <w:spacing w:line="276" w:lineRule="auto"/>
        <w:jc w:val="both"/>
        <w:rPr>
          <w:sz w:val="22"/>
        </w:rPr>
      </w:pPr>
      <w:r w:rsidRPr="00A808C6">
        <w:rPr>
          <w:sz w:val="22"/>
        </w:rPr>
        <w:t xml:space="preserve">communicate clearly with staff and managers in fast-paced or high-volume environments </w:t>
      </w:r>
    </w:p>
    <w:p w14:paraId="64D82D08" w14:textId="5D5902FA" w:rsidR="00387B8C" w:rsidRPr="00A808C6" w:rsidRDefault="00387B8C" w:rsidP="008513D8">
      <w:pPr>
        <w:numPr>
          <w:ilvl w:val="0"/>
          <w:numId w:val="27"/>
        </w:numPr>
        <w:spacing w:line="276" w:lineRule="auto"/>
        <w:jc w:val="both"/>
        <w:rPr>
          <w:sz w:val="22"/>
        </w:rPr>
      </w:pPr>
      <w:r w:rsidRPr="00A808C6">
        <w:rPr>
          <w:sz w:val="22"/>
        </w:rPr>
        <w:t>prepare accurate written records</w:t>
      </w:r>
    </w:p>
    <w:p w14:paraId="54447182" w14:textId="37E59CBD" w:rsidR="00387B8C" w:rsidRPr="00A808C6" w:rsidRDefault="00387B8C" w:rsidP="008513D8">
      <w:pPr>
        <w:numPr>
          <w:ilvl w:val="0"/>
          <w:numId w:val="27"/>
        </w:numPr>
        <w:spacing w:line="276" w:lineRule="auto"/>
        <w:jc w:val="both"/>
        <w:rPr>
          <w:sz w:val="22"/>
        </w:rPr>
      </w:pPr>
      <w:r w:rsidRPr="00A808C6">
        <w:rPr>
          <w:sz w:val="22"/>
        </w:rPr>
        <w:t xml:space="preserve">follow legislation, policies and procedures consistently </w:t>
      </w:r>
    </w:p>
    <w:p w14:paraId="610DC715" w14:textId="40B0FD93" w:rsidR="00387B8C" w:rsidRPr="00A808C6" w:rsidRDefault="00AF7579" w:rsidP="008513D8">
      <w:pPr>
        <w:numPr>
          <w:ilvl w:val="0"/>
          <w:numId w:val="27"/>
        </w:numPr>
        <w:spacing w:line="276" w:lineRule="auto"/>
        <w:jc w:val="both"/>
        <w:rPr>
          <w:sz w:val="22"/>
        </w:rPr>
      </w:pPr>
      <w:r w:rsidRPr="00A808C6">
        <w:rPr>
          <w:sz w:val="22"/>
        </w:rPr>
        <w:t xml:space="preserve">adapt </w:t>
      </w:r>
      <w:r w:rsidR="00387B8C" w:rsidRPr="00A808C6">
        <w:rPr>
          <w:sz w:val="22"/>
        </w:rPr>
        <w:t xml:space="preserve">to changing priorities during election periods within temporary or operational environments </w:t>
      </w:r>
    </w:p>
    <w:p w14:paraId="2BE4B55F" w14:textId="51885FB0" w:rsidR="00387B8C" w:rsidRPr="00A808C6" w:rsidRDefault="00387B8C" w:rsidP="008513D8">
      <w:pPr>
        <w:numPr>
          <w:ilvl w:val="0"/>
          <w:numId w:val="27"/>
        </w:numPr>
        <w:spacing w:line="276" w:lineRule="auto"/>
        <w:jc w:val="both"/>
        <w:rPr>
          <w:sz w:val="22"/>
        </w:rPr>
      </w:pPr>
      <w:r w:rsidRPr="00A808C6">
        <w:rPr>
          <w:sz w:val="22"/>
        </w:rPr>
        <w:lastRenderedPageBreak/>
        <w:t>work professionally and impartially, maintaining electoral integrity and confidentiality by following procedures, keeping accurate records and handling materials securely.</w:t>
      </w:r>
    </w:p>
    <w:p w14:paraId="2B512073" w14:textId="1CA760AC" w:rsidR="000200B1" w:rsidRPr="00A808C6" w:rsidRDefault="00124169" w:rsidP="000200B1">
      <w:pPr>
        <w:spacing w:line="276" w:lineRule="auto"/>
        <w:jc w:val="both"/>
        <w:rPr>
          <w:sz w:val="22"/>
        </w:rPr>
      </w:pPr>
      <w:r>
        <w:rPr>
          <w:sz w:val="22"/>
        </w:rPr>
        <w:pict w14:anchorId="5C3456A9">
          <v:rect id="_x0000_i1025" style="width:0;height:1.5pt" o:hralign="center" o:hrstd="t" o:hr="t" fillcolor="#a0a0a0" stroked="f"/>
        </w:pict>
      </w:r>
    </w:p>
    <w:p w14:paraId="096FDF8F" w14:textId="77777777" w:rsidR="00835064" w:rsidRPr="00A808C6" w:rsidRDefault="590D751C">
      <w:pPr>
        <w:pStyle w:val="Heading2"/>
        <w:pPrChange w:id="36" w:author="Roy Phillips" w:date="2026-08-04T12:44:00Z" w16du:dateUtc="2026-08-04T02:44:00Z">
          <w:pPr>
            <w:pStyle w:val="Numberedheading"/>
            <w:spacing w:line="276" w:lineRule="auto"/>
          </w:pPr>
        </w:pPrChange>
      </w:pPr>
      <w:r w:rsidRPr="00A808C6">
        <w:t>Physical requirement</w:t>
      </w:r>
      <w:r w:rsidR="002D1B36" w:rsidRPr="00A808C6">
        <w:t>s</w:t>
      </w:r>
    </w:p>
    <w:p w14:paraId="762B647B" w14:textId="2043A5EA" w:rsidR="00282B5A" w:rsidRPr="00A808C6" w:rsidRDefault="00E94206" w:rsidP="000200B1">
      <w:pPr>
        <w:spacing w:line="276" w:lineRule="auto"/>
        <w:rPr>
          <w:sz w:val="22"/>
        </w:rPr>
      </w:pPr>
      <w:r w:rsidRPr="00A808C6">
        <w:rPr>
          <w:sz w:val="22"/>
        </w:rPr>
        <w:t xml:space="preserve">The following list is not </w:t>
      </w:r>
      <w:r w:rsidR="00E92875" w:rsidRPr="00A808C6">
        <w:rPr>
          <w:sz w:val="22"/>
        </w:rPr>
        <w:t>exhaustive,</w:t>
      </w:r>
      <w:r w:rsidRPr="00A808C6">
        <w:rPr>
          <w:sz w:val="22"/>
        </w:rPr>
        <w:t xml:space="preserve"> and </w:t>
      </w:r>
      <w:r w:rsidR="00E15B29" w:rsidRPr="00A808C6">
        <w:rPr>
          <w:sz w:val="22"/>
        </w:rPr>
        <w:t>other tasks may be required.</w:t>
      </w:r>
    </w:p>
    <w:p w14:paraId="2273EDDD" w14:textId="1393C6E9" w:rsidR="001B5AF9" w:rsidRPr="00A808C6" w:rsidRDefault="001B5AF9" w:rsidP="000200B1">
      <w:pPr>
        <w:spacing w:line="276" w:lineRule="auto"/>
        <w:rPr>
          <w:sz w:val="22"/>
        </w:rPr>
      </w:pPr>
      <w:r w:rsidRPr="00A808C6">
        <w:rPr>
          <w:sz w:val="22"/>
        </w:rPr>
        <w:t xml:space="preserve">The </w:t>
      </w:r>
      <w:r w:rsidR="00AE407F" w:rsidRPr="00A808C6">
        <w:rPr>
          <w:sz w:val="22"/>
        </w:rPr>
        <w:t>Activity Lead</w:t>
      </w:r>
      <w:r w:rsidRPr="00A808C6">
        <w:rPr>
          <w:sz w:val="22"/>
        </w:rPr>
        <w:t xml:space="preserve"> should be able to:</w:t>
      </w:r>
    </w:p>
    <w:p w14:paraId="6B1B5D0D" w14:textId="645918B9" w:rsidR="00F57D19" w:rsidRPr="00A808C6" w:rsidRDefault="76EFDC17" w:rsidP="000200B1">
      <w:pPr>
        <w:numPr>
          <w:ilvl w:val="0"/>
          <w:numId w:val="18"/>
        </w:numPr>
        <w:spacing w:line="276" w:lineRule="auto"/>
        <w:rPr>
          <w:sz w:val="22"/>
        </w:rPr>
      </w:pPr>
      <w:r w:rsidRPr="00A808C6">
        <w:rPr>
          <w:sz w:val="22"/>
        </w:rPr>
        <w:t>s</w:t>
      </w:r>
      <w:r w:rsidR="00F57D19" w:rsidRPr="00A808C6">
        <w:rPr>
          <w:sz w:val="22"/>
        </w:rPr>
        <w:t>it or stand for long periods</w:t>
      </w:r>
    </w:p>
    <w:p w14:paraId="5478E990" w14:textId="4929FEA8" w:rsidR="001B5AF9" w:rsidRPr="00A808C6" w:rsidRDefault="001B5AF9" w:rsidP="000200B1">
      <w:pPr>
        <w:numPr>
          <w:ilvl w:val="0"/>
          <w:numId w:val="18"/>
        </w:numPr>
        <w:spacing w:line="276" w:lineRule="auto"/>
        <w:rPr>
          <w:sz w:val="22"/>
        </w:rPr>
      </w:pPr>
      <w:r w:rsidRPr="00A808C6">
        <w:rPr>
          <w:sz w:val="22"/>
        </w:rPr>
        <w:t>work for extended periods at a computer and telephone</w:t>
      </w:r>
    </w:p>
    <w:p w14:paraId="712EE09A" w14:textId="64017CE2" w:rsidR="002029C3" w:rsidRPr="00A808C6" w:rsidRDefault="002029C3" w:rsidP="000200B1">
      <w:pPr>
        <w:numPr>
          <w:ilvl w:val="0"/>
          <w:numId w:val="18"/>
        </w:numPr>
        <w:spacing w:line="276" w:lineRule="auto"/>
        <w:rPr>
          <w:sz w:val="22"/>
        </w:rPr>
      </w:pPr>
      <w:r w:rsidRPr="00A808C6">
        <w:rPr>
          <w:sz w:val="22"/>
        </w:rPr>
        <w:t>walk short distances</w:t>
      </w:r>
      <w:r w:rsidRPr="00A808C6">
        <w:rPr>
          <w:rFonts w:ascii="Times New Roman" w:hAnsi="Times New Roman"/>
          <w:sz w:val="22"/>
        </w:rPr>
        <w:t> </w:t>
      </w:r>
      <w:r w:rsidRPr="00A808C6">
        <w:rPr>
          <w:sz w:val="22"/>
        </w:rPr>
        <w:t>(usually less than 200 m</w:t>
      </w:r>
      <w:r w:rsidR="00A80294">
        <w:rPr>
          <w:sz w:val="22"/>
        </w:rPr>
        <w:t>et</w:t>
      </w:r>
      <w:r w:rsidR="005147AF">
        <w:rPr>
          <w:sz w:val="22"/>
        </w:rPr>
        <w:t>res</w:t>
      </w:r>
      <w:r w:rsidRPr="00A808C6">
        <w:rPr>
          <w:sz w:val="22"/>
        </w:rPr>
        <w:t>)</w:t>
      </w:r>
    </w:p>
    <w:p w14:paraId="53983C96" w14:textId="0496C7EC" w:rsidR="006341F9" w:rsidRPr="00A808C6" w:rsidRDefault="006341F9" w:rsidP="000200B1">
      <w:pPr>
        <w:numPr>
          <w:ilvl w:val="0"/>
          <w:numId w:val="18"/>
        </w:numPr>
        <w:spacing w:line="276" w:lineRule="auto"/>
        <w:rPr>
          <w:sz w:val="22"/>
        </w:rPr>
      </w:pPr>
      <w:r w:rsidRPr="00A808C6">
        <w:rPr>
          <w:sz w:val="22"/>
        </w:rPr>
        <w:t>climb stairs if the venue has multiple levels</w:t>
      </w:r>
    </w:p>
    <w:p w14:paraId="002D38BC" w14:textId="23F2BAF1" w:rsidR="001B5AF9" w:rsidRPr="00A808C6" w:rsidRDefault="00971368" w:rsidP="000200B1">
      <w:pPr>
        <w:numPr>
          <w:ilvl w:val="0"/>
          <w:numId w:val="18"/>
        </w:numPr>
        <w:spacing w:line="276" w:lineRule="auto"/>
        <w:rPr>
          <w:sz w:val="22"/>
        </w:rPr>
      </w:pPr>
      <w:r w:rsidRPr="00A808C6">
        <w:rPr>
          <w:sz w:val="22"/>
        </w:rPr>
        <w:t>lift and carry office materials (usually less than 13 k</w:t>
      </w:r>
      <w:r w:rsidR="005147AF">
        <w:rPr>
          <w:sz w:val="22"/>
        </w:rPr>
        <w:t>ilograms</w:t>
      </w:r>
      <w:r w:rsidRPr="00A808C6">
        <w:rPr>
          <w:sz w:val="22"/>
        </w:rPr>
        <w:t>)</w:t>
      </w:r>
    </w:p>
    <w:p w14:paraId="2099D5BC" w14:textId="3A7675B0" w:rsidR="00207A86" w:rsidRPr="00A808C6" w:rsidRDefault="00207A86" w:rsidP="000200B1">
      <w:pPr>
        <w:numPr>
          <w:ilvl w:val="0"/>
          <w:numId w:val="18"/>
        </w:numPr>
        <w:spacing w:after="160" w:line="276" w:lineRule="auto"/>
        <w:rPr>
          <w:sz w:val="22"/>
        </w:rPr>
      </w:pPr>
      <w:r w:rsidRPr="00A808C6">
        <w:rPr>
          <w:sz w:val="22"/>
        </w:rPr>
        <w:t>perform tasks requiring fine motor skills and visual focus for sustained periods.</w:t>
      </w:r>
    </w:p>
    <w:p w14:paraId="110AAF34" w14:textId="4622BAE3" w:rsidR="007E55CE" w:rsidRPr="00A808C6" w:rsidRDefault="007E55CE" w:rsidP="000200B1">
      <w:pPr>
        <w:spacing w:after="160" w:line="276" w:lineRule="auto"/>
      </w:pPr>
    </w:p>
    <w:p w14:paraId="50288ABB" w14:textId="6C660FAA" w:rsidR="00EB163A" w:rsidRPr="00A808C6" w:rsidRDefault="00EB163A" w:rsidP="000200B1">
      <w:pPr>
        <w:spacing w:line="276" w:lineRule="auto"/>
        <w:rPr>
          <w:rFonts w:cs="Arial"/>
          <w:szCs w:val="18"/>
        </w:rPr>
      </w:pPr>
    </w:p>
    <w:sectPr w:rsidR="00EB163A" w:rsidRPr="00A808C6" w:rsidSect="008955E1">
      <w:headerReference w:type="default" r:id="rId14"/>
      <w:pgSz w:w="11906" w:h="16838"/>
      <w:pgMar w:top="170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2E993" w14:textId="77777777" w:rsidR="00124169" w:rsidRDefault="00124169">
      <w:r>
        <w:separator/>
      </w:r>
    </w:p>
  </w:endnote>
  <w:endnote w:type="continuationSeparator" w:id="0">
    <w:p w14:paraId="5DAE1CB2" w14:textId="77777777" w:rsidR="00124169" w:rsidRDefault="00124169">
      <w:r>
        <w:continuationSeparator/>
      </w:r>
    </w:p>
  </w:endnote>
  <w:endnote w:type="continuationNotice" w:id="1">
    <w:p w14:paraId="5418C104" w14:textId="77777777" w:rsidR="00124169" w:rsidRDefault="0012416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GT Walsheim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3AF13" w14:textId="77777777" w:rsidR="00124169" w:rsidRDefault="00124169">
      <w:r>
        <w:separator/>
      </w:r>
    </w:p>
  </w:footnote>
  <w:footnote w:type="continuationSeparator" w:id="0">
    <w:p w14:paraId="3ACE0482" w14:textId="77777777" w:rsidR="00124169" w:rsidRDefault="00124169">
      <w:r>
        <w:continuationSeparator/>
      </w:r>
    </w:p>
  </w:footnote>
  <w:footnote w:type="continuationNotice" w:id="1">
    <w:p w14:paraId="0010A628" w14:textId="77777777" w:rsidR="00124169" w:rsidRDefault="0012416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12A7" w14:textId="77777777" w:rsidR="00AD7A3E" w:rsidRDefault="00AD7A3E" w:rsidP="002B41A0">
    <w:pPr>
      <w:pStyle w:val="Header"/>
      <w:jc w:val="right"/>
    </w:pPr>
  </w:p>
  <w:p w14:paraId="28D3AC97" w14:textId="77777777" w:rsidR="00AD7A3E" w:rsidRDefault="00AD7A3E" w:rsidP="002B41A0">
    <w:pPr>
      <w:pStyle w:val="Header"/>
      <w:jc w:val="right"/>
    </w:pPr>
  </w:p>
  <w:p w14:paraId="50288AC0" w14:textId="051C46C5" w:rsidR="008955E1" w:rsidRDefault="00AD7A3E" w:rsidP="002B41A0">
    <w:pPr>
      <w:pStyle w:val="Header"/>
      <w:jc w:val="right"/>
    </w:pPr>
    <w:r w:rsidRPr="00F76874"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4AA3B8FE" wp14:editId="12B488FD">
              <wp:simplePos x="0" y="0"/>
              <wp:positionH relativeFrom="margin">
                <wp:posOffset>0</wp:posOffset>
              </wp:positionH>
              <wp:positionV relativeFrom="page">
                <wp:posOffset>457200</wp:posOffset>
              </wp:positionV>
              <wp:extent cx="1588135" cy="582295"/>
              <wp:effectExtent l="0" t="0" r="0" b="8255"/>
              <wp:wrapNone/>
              <wp:docPr id="7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9264C40C-1E39-4CA2-B15D-5B47316579A8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88135" cy="582295"/>
                        <a:chOff x="0" y="0"/>
                        <a:chExt cx="6619876" cy="2441575"/>
                      </a:xfrm>
                    </wpg:grpSpPr>
                    <wps:wsp>
                      <wps:cNvPr id="4" name="Freeform 5">
                        <a:extLst>
                          <a:ext uri="{FF2B5EF4-FFF2-40B4-BE49-F238E27FC236}">
                            <a16:creationId xmlns:a16="http://schemas.microsoft.com/office/drawing/2014/main" id="{4DABFEE8-61EB-4651-AD7B-1B07A3DDCAB5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82850" cy="2441575"/>
                        </a:xfrm>
                        <a:custGeom>
                          <a:avLst/>
                          <a:gdLst>
                            <a:gd name="T0" fmla="*/ 435 w 748"/>
                            <a:gd name="T1" fmla="*/ 23 h 729"/>
                            <a:gd name="T2" fmla="*/ 90 w 748"/>
                            <a:gd name="T3" fmla="*/ 257 h 729"/>
                            <a:gd name="T4" fmla="*/ 101 w 748"/>
                            <a:gd name="T5" fmla="*/ 355 h 729"/>
                            <a:gd name="T6" fmla="*/ 63 w 748"/>
                            <a:gd name="T7" fmla="*/ 417 h 729"/>
                            <a:gd name="T8" fmla="*/ 47 w 748"/>
                            <a:gd name="T9" fmla="*/ 279 h 729"/>
                            <a:gd name="T10" fmla="*/ 45 w 748"/>
                            <a:gd name="T11" fmla="*/ 257 h 729"/>
                            <a:gd name="T12" fmla="*/ 0 w 748"/>
                            <a:gd name="T13" fmla="*/ 257 h 729"/>
                            <a:gd name="T14" fmla="*/ 25 w 748"/>
                            <a:gd name="T15" fmla="*/ 475 h 729"/>
                            <a:gd name="T16" fmla="*/ 308 w 748"/>
                            <a:gd name="T17" fmla="*/ 709 h 729"/>
                            <a:gd name="T18" fmla="*/ 713 w 748"/>
                            <a:gd name="T19" fmla="*/ 326 h 729"/>
                            <a:gd name="T20" fmla="*/ 435 w 748"/>
                            <a:gd name="T21" fmla="*/ 23 h 729"/>
                            <a:gd name="T22" fmla="*/ 80 w 748"/>
                            <a:gd name="T23" fmla="*/ 475 h 729"/>
                            <a:gd name="T24" fmla="*/ 213 w 748"/>
                            <a:gd name="T25" fmla="*/ 257 h 729"/>
                            <a:gd name="T26" fmla="*/ 265 w 748"/>
                            <a:gd name="T27" fmla="*/ 257 h 729"/>
                            <a:gd name="T28" fmla="*/ 131 w 748"/>
                            <a:gd name="T29" fmla="*/ 475 h 729"/>
                            <a:gd name="T30" fmla="*/ 80 w 748"/>
                            <a:gd name="T31" fmla="*/ 475 h 729"/>
                            <a:gd name="T32" fmla="*/ 444 w 748"/>
                            <a:gd name="T33" fmla="*/ 300 h 729"/>
                            <a:gd name="T34" fmla="*/ 334 w 748"/>
                            <a:gd name="T35" fmla="*/ 300 h 729"/>
                            <a:gd name="T36" fmla="*/ 324 w 748"/>
                            <a:gd name="T37" fmla="*/ 344 h 729"/>
                            <a:gd name="T38" fmla="*/ 420 w 748"/>
                            <a:gd name="T39" fmla="*/ 344 h 729"/>
                            <a:gd name="T40" fmla="*/ 410 w 748"/>
                            <a:gd name="T41" fmla="*/ 386 h 729"/>
                            <a:gd name="T42" fmla="*/ 314 w 748"/>
                            <a:gd name="T43" fmla="*/ 386 h 729"/>
                            <a:gd name="T44" fmla="*/ 303 w 748"/>
                            <a:gd name="T45" fmla="*/ 432 h 729"/>
                            <a:gd name="T46" fmla="*/ 415 w 748"/>
                            <a:gd name="T47" fmla="*/ 432 h 729"/>
                            <a:gd name="T48" fmla="*/ 405 w 748"/>
                            <a:gd name="T49" fmla="*/ 475 h 729"/>
                            <a:gd name="T50" fmla="*/ 248 w 748"/>
                            <a:gd name="T51" fmla="*/ 475 h 729"/>
                            <a:gd name="T52" fmla="*/ 298 w 748"/>
                            <a:gd name="T53" fmla="*/ 257 h 729"/>
                            <a:gd name="T54" fmla="*/ 454 w 748"/>
                            <a:gd name="T55" fmla="*/ 257 h 729"/>
                            <a:gd name="T56" fmla="*/ 444 w 748"/>
                            <a:gd name="T57" fmla="*/ 300 h 729"/>
                            <a:gd name="T58" fmla="*/ 563 w 748"/>
                            <a:gd name="T59" fmla="*/ 435 h 729"/>
                            <a:gd name="T60" fmla="*/ 611 w 748"/>
                            <a:gd name="T61" fmla="*/ 413 h 729"/>
                            <a:gd name="T62" fmla="*/ 641 w 748"/>
                            <a:gd name="T63" fmla="*/ 446 h 729"/>
                            <a:gd name="T64" fmla="*/ 563 w 748"/>
                            <a:gd name="T65" fmla="*/ 479 h 729"/>
                            <a:gd name="T66" fmla="*/ 463 w 748"/>
                            <a:gd name="T67" fmla="*/ 384 h 729"/>
                            <a:gd name="T68" fmla="*/ 497 w 748"/>
                            <a:gd name="T69" fmla="*/ 292 h 729"/>
                            <a:gd name="T70" fmla="*/ 586 w 748"/>
                            <a:gd name="T71" fmla="*/ 253 h 729"/>
                            <a:gd name="T72" fmla="*/ 671 w 748"/>
                            <a:gd name="T73" fmla="*/ 300 h 729"/>
                            <a:gd name="T74" fmla="*/ 634 w 748"/>
                            <a:gd name="T75" fmla="*/ 327 h 729"/>
                            <a:gd name="T76" fmla="*/ 582 w 748"/>
                            <a:gd name="T77" fmla="*/ 297 h 729"/>
                            <a:gd name="T78" fmla="*/ 534 w 748"/>
                            <a:gd name="T79" fmla="*/ 320 h 729"/>
                            <a:gd name="T80" fmla="*/ 510 w 748"/>
                            <a:gd name="T81" fmla="*/ 382 h 729"/>
                            <a:gd name="T82" fmla="*/ 563 w 748"/>
                            <a:gd name="T83" fmla="*/ 435 h 7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748" h="729">
                              <a:moveTo>
                                <a:pt x="435" y="23"/>
                              </a:moveTo>
                              <a:cubicBezTo>
                                <a:pt x="299" y="39"/>
                                <a:pt x="166" y="134"/>
                                <a:pt x="90" y="257"/>
                              </a:cubicBezTo>
                              <a:cubicBezTo>
                                <a:pt x="101" y="355"/>
                                <a:pt x="101" y="355"/>
                                <a:pt x="101" y="355"/>
                              </a:cubicBezTo>
                              <a:cubicBezTo>
                                <a:pt x="63" y="417"/>
                                <a:pt x="63" y="417"/>
                                <a:pt x="63" y="417"/>
                              </a:cubicBezTo>
                              <a:cubicBezTo>
                                <a:pt x="47" y="279"/>
                                <a:pt x="47" y="279"/>
                                <a:pt x="47" y="279"/>
                              </a:cubicBezTo>
                              <a:cubicBezTo>
                                <a:pt x="45" y="257"/>
                                <a:pt x="45" y="257"/>
                                <a:pt x="45" y="257"/>
                              </a:cubicBezTo>
                              <a:cubicBezTo>
                                <a:pt x="0" y="257"/>
                                <a:pt x="0" y="257"/>
                                <a:pt x="0" y="257"/>
                              </a:cubicBezTo>
                              <a:cubicBezTo>
                                <a:pt x="25" y="475"/>
                                <a:pt x="25" y="475"/>
                                <a:pt x="25" y="475"/>
                              </a:cubicBezTo>
                              <a:cubicBezTo>
                                <a:pt x="28" y="628"/>
                                <a:pt x="144" y="729"/>
                                <a:pt x="308" y="709"/>
                              </a:cubicBezTo>
                              <a:cubicBezTo>
                                <a:pt x="497" y="687"/>
                                <a:pt x="678" y="515"/>
                                <a:pt x="713" y="326"/>
                              </a:cubicBezTo>
                              <a:cubicBezTo>
                                <a:pt x="748" y="136"/>
                                <a:pt x="624" y="0"/>
                                <a:pt x="435" y="23"/>
                              </a:cubicBezTo>
                              <a:close/>
                              <a:moveTo>
                                <a:pt x="80" y="475"/>
                              </a:moveTo>
                              <a:cubicBezTo>
                                <a:pt x="213" y="257"/>
                                <a:pt x="213" y="257"/>
                                <a:pt x="213" y="257"/>
                              </a:cubicBezTo>
                              <a:cubicBezTo>
                                <a:pt x="265" y="257"/>
                                <a:pt x="265" y="257"/>
                                <a:pt x="265" y="257"/>
                              </a:cubicBezTo>
                              <a:cubicBezTo>
                                <a:pt x="131" y="475"/>
                                <a:pt x="131" y="475"/>
                                <a:pt x="131" y="475"/>
                              </a:cubicBezTo>
                              <a:lnTo>
                                <a:pt x="80" y="475"/>
                              </a:lnTo>
                              <a:close/>
                              <a:moveTo>
                                <a:pt x="444" y="300"/>
                              </a:moveTo>
                              <a:cubicBezTo>
                                <a:pt x="334" y="300"/>
                                <a:pt x="334" y="300"/>
                                <a:pt x="334" y="300"/>
                              </a:cubicBezTo>
                              <a:cubicBezTo>
                                <a:pt x="324" y="344"/>
                                <a:pt x="324" y="344"/>
                                <a:pt x="324" y="344"/>
                              </a:cubicBezTo>
                              <a:cubicBezTo>
                                <a:pt x="420" y="344"/>
                                <a:pt x="420" y="344"/>
                                <a:pt x="420" y="344"/>
                              </a:cubicBezTo>
                              <a:cubicBezTo>
                                <a:pt x="410" y="386"/>
                                <a:pt x="410" y="386"/>
                                <a:pt x="410" y="386"/>
                              </a:cubicBezTo>
                              <a:cubicBezTo>
                                <a:pt x="314" y="386"/>
                                <a:pt x="314" y="386"/>
                                <a:pt x="314" y="386"/>
                              </a:cubicBezTo>
                              <a:cubicBezTo>
                                <a:pt x="303" y="432"/>
                                <a:pt x="303" y="432"/>
                                <a:pt x="303" y="432"/>
                              </a:cubicBezTo>
                              <a:cubicBezTo>
                                <a:pt x="415" y="432"/>
                                <a:pt x="415" y="432"/>
                                <a:pt x="415" y="432"/>
                              </a:cubicBezTo>
                              <a:cubicBezTo>
                                <a:pt x="405" y="475"/>
                                <a:pt x="405" y="475"/>
                                <a:pt x="405" y="475"/>
                              </a:cubicBezTo>
                              <a:cubicBezTo>
                                <a:pt x="248" y="475"/>
                                <a:pt x="248" y="475"/>
                                <a:pt x="248" y="475"/>
                              </a:cubicBezTo>
                              <a:cubicBezTo>
                                <a:pt x="298" y="257"/>
                                <a:pt x="298" y="257"/>
                                <a:pt x="298" y="257"/>
                              </a:cubicBezTo>
                              <a:cubicBezTo>
                                <a:pt x="454" y="257"/>
                                <a:pt x="454" y="257"/>
                                <a:pt x="454" y="257"/>
                              </a:cubicBezTo>
                              <a:lnTo>
                                <a:pt x="444" y="300"/>
                              </a:lnTo>
                              <a:close/>
                              <a:moveTo>
                                <a:pt x="563" y="435"/>
                              </a:moveTo>
                              <a:cubicBezTo>
                                <a:pt x="583" y="435"/>
                                <a:pt x="596" y="426"/>
                                <a:pt x="611" y="413"/>
                              </a:cubicBezTo>
                              <a:cubicBezTo>
                                <a:pt x="641" y="446"/>
                                <a:pt x="641" y="446"/>
                                <a:pt x="641" y="446"/>
                              </a:cubicBezTo>
                              <a:cubicBezTo>
                                <a:pt x="622" y="465"/>
                                <a:pt x="598" y="479"/>
                                <a:pt x="563" y="479"/>
                              </a:cubicBezTo>
                              <a:cubicBezTo>
                                <a:pt x="506" y="479"/>
                                <a:pt x="464" y="442"/>
                                <a:pt x="463" y="384"/>
                              </a:cubicBezTo>
                              <a:cubicBezTo>
                                <a:pt x="462" y="349"/>
                                <a:pt x="475" y="316"/>
                                <a:pt x="497" y="292"/>
                              </a:cubicBezTo>
                              <a:cubicBezTo>
                                <a:pt x="520" y="268"/>
                                <a:pt x="551" y="253"/>
                                <a:pt x="586" y="253"/>
                              </a:cubicBezTo>
                              <a:cubicBezTo>
                                <a:pt x="626" y="253"/>
                                <a:pt x="654" y="271"/>
                                <a:pt x="671" y="300"/>
                              </a:cubicBezTo>
                              <a:cubicBezTo>
                                <a:pt x="634" y="327"/>
                                <a:pt x="634" y="327"/>
                                <a:pt x="634" y="327"/>
                              </a:cubicBezTo>
                              <a:cubicBezTo>
                                <a:pt x="621" y="309"/>
                                <a:pt x="607" y="297"/>
                                <a:pt x="582" y="297"/>
                              </a:cubicBezTo>
                              <a:cubicBezTo>
                                <a:pt x="564" y="297"/>
                                <a:pt x="547" y="306"/>
                                <a:pt x="534" y="320"/>
                              </a:cubicBezTo>
                              <a:cubicBezTo>
                                <a:pt x="519" y="335"/>
                                <a:pt x="510" y="358"/>
                                <a:pt x="510" y="382"/>
                              </a:cubicBezTo>
                              <a:cubicBezTo>
                                <a:pt x="511" y="413"/>
                                <a:pt x="533" y="435"/>
                                <a:pt x="563" y="4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81D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6">
                        <a:extLst>
                          <a:ext uri="{FF2B5EF4-FFF2-40B4-BE49-F238E27FC236}">
                            <a16:creationId xmlns:a16="http://schemas.microsoft.com/office/drawing/2014/main" id="{96043D68-72BE-4AE5-8238-BCDC4E1715E6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678113" y="261938"/>
                          <a:ext cx="3941763" cy="1941513"/>
                        </a:xfrm>
                        <a:custGeom>
                          <a:avLst/>
                          <a:gdLst>
                            <a:gd name="T0" fmla="*/ 75 w 1188"/>
                            <a:gd name="T1" fmla="*/ 155 h 580"/>
                            <a:gd name="T2" fmla="*/ 154 w 1188"/>
                            <a:gd name="T3" fmla="*/ 1 h 580"/>
                            <a:gd name="T4" fmla="*/ 142 w 1188"/>
                            <a:gd name="T5" fmla="*/ 155 h 580"/>
                            <a:gd name="T6" fmla="*/ 211 w 1188"/>
                            <a:gd name="T7" fmla="*/ 103 h 580"/>
                            <a:gd name="T8" fmla="*/ 368 w 1188"/>
                            <a:gd name="T9" fmla="*/ 133 h 580"/>
                            <a:gd name="T10" fmla="*/ 341 w 1188"/>
                            <a:gd name="T11" fmla="*/ 52 h 580"/>
                            <a:gd name="T12" fmla="*/ 317 w 1188"/>
                            <a:gd name="T13" fmla="*/ 72 h 580"/>
                            <a:gd name="T14" fmla="*/ 433 w 1188"/>
                            <a:gd name="T15" fmla="*/ 157 h 580"/>
                            <a:gd name="T16" fmla="*/ 403 w 1188"/>
                            <a:gd name="T17" fmla="*/ 103 h 580"/>
                            <a:gd name="T18" fmla="*/ 560 w 1188"/>
                            <a:gd name="T19" fmla="*/ 73 h 580"/>
                            <a:gd name="T20" fmla="*/ 509 w 1188"/>
                            <a:gd name="T21" fmla="*/ 52 h 580"/>
                            <a:gd name="T22" fmla="*/ 580 w 1188"/>
                            <a:gd name="T23" fmla="*/ 19 h 580"/>
                            <a:gd name="T24" fmla="*/ 631 w 1188"/>
                            <a:gd name="T25" fmla="*/ 103 h 580"/>
                            <a:gd name="T26" fmla="*/ 715 w 1188"/>
                            <a:gd name="T27" fmla="*/ 52 h 580"/>
                            <a:gd name="T28" fmla="*/ 655 w 1188"/>
                            <a:gd name="T29" fmla="*/ 103 h 580"/>
                            <a:gd name="T30" fmla="*/ 815 w 1188"/>
                            <a:gd name="T31" fmla="*/ 70 h 580"/>
                            <a:gd name="T32" fmla="*/ 790 w 1188"/>
                            <a:gd name="T33" fmla="*/ 66 h 580"/>
                            <a:gd name="T34" fmla="*/ 106 w 1188"/>
                            <a:gd name="T35" fmla="*/ 343 h 580"/>
                            <a:gd name="T36" fmla="*/ 42 w 1188"/>
                            <a:gd name="T37" fmla="*/ 233 h 580"/>
                            <a:gd name="T38" fmla="*/ 157 w 1188"/>
                            <a:gd name="T39" fmla="*/ 365 h 580"/>
                            <a:gd name="T40" fmla="*/ 231 w 1188"/>
                            <a:gd name="T41" fmla="*/ 260 h 580"/>
                            <a:gd name="T42" fmla="*/ 203 w 1188"/>
                            <a:gd name="T43" fmla="*/ 322 h 580"/>
                            <a:gd name="T44" fmla="*/ 295 w 1188"/>
                            <a:gd name="T45" fmla="*/ 314 h 580"/>
                            <a:gd name="T46" fmla="*/ 346 w 1188"/>
                            <a:gd name="T47" fmla="*/ 281 h 580"/>
                            <a:gd name="T48" fmla="*/ 464 w 1188"/>
                            <a:gd name="T49" fmla="*/ 345 h 580"/>
                            <a:gd name="T50" fmla="*/ 449 w 1188"/>
                            <a:gd name="T51" fmla="*/ 231 h 580"/>
                            <a:gd name="T52" fmla="*/ 425 w 1188"/>
                            <a:gd name="T53" fmla="*/ 330 h 580"/>
                            <a:gd name="T54" fmla="*/ 595 w 1188"/>
                            <a:gd name="T55" fmla="*/ 314 h 580"/>
                            <a:gd name="T56" fmla="*/ 541 w 1188"/>
                            <a:gd name="T57" fmla="*/ 281 h 580"/>
                            <a:gd name="T58" fmla="*/ 677 w 1188"/>
                            <a:gd name="T59" fmla="*/ 284 h 580"/>
                            <a:gd name="T60" fmla="*/ 616 w 1188"/>
                            <a:gd name="T61" fmla="*/ 365 h 580"/>
                            <a:gd name="T62" fmla="*/ 795 w 1188"/>
                            <a:gd name="T63" fmla="*/ 262 h 580"/>
                            <a:gd name="T64" fmla="*/ 741 w 1188"/>
                            <a:gd name="T65" fmla="*/ 347 h 580"/>
                            <a:gd name="T66" fmla="*/ 847 w 1188"/>
                            <a:gd name="T67" fmla="*/ 211 h 580"/>
                            <a:gd name="T68" fmla="*/ 135 w 1188"/>
                            <a:gd name="T69" fmla="*/ 523 h 580"/>
                            <a:gd name="T70" fmla="*/ 88 w 1188"/>
                            <a:gd name="T71" fmla="*/ 418 h 580"/>
                            <a:gd name="T72" fmla="*/ 177 w 1188"/>
                            <a:gd name="T73" fmla="*/ 525 h 580"/>
                            <a:gd name="T74" fmla="*/ 307 w 1188"/>
                            <a:gd name="T75" fmla="*/ 576 h 580"/>
                            <a:gd name="T76" fmla="*/ 396 w 1188"/>
                            <a:gd name="T77" fmla="*/ 576 h 580"/>
                            <a:gd name="T78" fmla="*/ 461 w 1188"/>
                            <a:gd name="T79" fmla="*/ 511 h 580"/>
                            <a:gd name="T80" fmla="*/ 307 w 1188"/>
                            <a:gd name="T81" fmla="*/ 473 h 580"/>
                            <a:gd name="T82" fmla="*/ 553 w 1188"/>
                            <a:gd name="T83" fmla="*/ 515 h 580"/>
                            <a:gd name="T84" fmla="*/ 618 w 1188"/>
                            <a:gd name="T85" fmla="*/ 576 h 580"/>
                            <a:gd name="T86" fmla="*/ 512 w 1188"/>
                            <a:gd name="T87" fmla="*/ 487 h 580"/>
                            <a:gd name="T88" fmla="*/ 699 w 1188"/>
                            <a:gd name="T89" fmla="*/ 440 h 580"/>
                            <a:gd name="T90" fmla="*/ 669 w 1188"/>
                            <a:gd name="T91" fmla="*/ 473 h 580"/>
                            <a:gd name="T92" fmla="*/ 749 w 1188"/>
                            <a:gd name="T93" fmla="*/ 510 h 580"/>
                            <a:gd name="T94" fmla="*/ 716 w 1188"/>
                            <a:gd name="T95" fmla="*/ 501 h 580"/>
                            <a:gd name="T96" fmla="*/ 713 w 1188"/>
                            <a:gd name="T97" fmla="*/ 544 h 580"/>
                            <a:gd name="T98" fmla="*/ 840 w 1188"/>
                            <a:gd name="T99" fmla="*/ 499 h 580"/>
                            <a:gd name="T100" fmla="*/ 839 w 1188"/>
                            <a:gd name="T101" fmla="*/ 529 h 580"/>
                            <a:gd name="T102" fmla="*/ 913 w 1188"/>
                            <a:gd name="T103" fmla="*/ 440 h 580"/>
                            <a:gd name="T104" fmla="*/ 943 w 1188"/>
                            <a:gd name="T105" fmla="*/ 576 h 580"/>
                            <a:gd name="T106" fmla="*/ 1072 w 1188"/>
                            <a:gd name="T107" fmla="*/ 525 h 580"/>
                            <a:gd name="T108" fmla="*/ 1018 w 1188"/>
                            <a:gd name="T109" fmla="*/ 492 h 580"/>
                            <a:gd name="T110" fmla="*/ 1164 w 1188"/>
                            <a:gd name="T111" fmla="*/ 522 h 580"/>
                            <a:gd name="T112" fmla="*/ 1117 w 1188"/>
                            <a:gd name="T113" fmla="*/ 473 h 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88" h="580">
                              <a:moveTo>
                                <a:pt x="0" y="0"/>
                              </a:move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63" y="115"/>
                                <a:pt x="63" y="115"/>
                                <a:pt x="63" y="115"/>
                              </a:cubicBez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75" y="155"/>
                                <a:pt x="75" y="155"/>
                                <a:pt x="75" y="155"/>
                              </a:cubicBezTo>
                              <a:cubicBezTo>
                                <a:pt x="51" y="155"/>
                                <a:pt x="51" y="155"/>
                                <a:pt x="51" y="155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36" y="19"/>
                              </a:moveTo>
                              <a:cubicBezTo>
                                <a:pt x="136" y="29"/>
                                <a:pt x="144" y="37"/>
                                <a:pt x="154" y="37"/>
                              </a:cubicBezTo>
                              <a:cubicBezTo>
                                <a:pt x="165" y="37"/>
                                <a:pt x="172" y="29"/>
                                <a:pt x="172" y="19"/>
                              </a:cubicBezTo>
                              <a:cubicBezTo>
                                <a:pt x="172" y="9"/>
                                <a:pt x="165" y="1"/>
                                <a:pt x="154" y="1"/>
                              </a:cubicBezTo>
                              <a:cubicBezTo>
                                <a:pt x="144" y="1"/>
                                <a:pt x="136" y="9"/>
                                <a:pt x="136" y="19"/>
                              </a:cubicBezTo>
                              <a:moveTo>
                                <a:pt x="142" y="155"/>
                              </a:moveTo>
                              <a:cubicBezTo>
                                <a:pt x="166" y="155"/>
                                <a:pt x="166" y="155"/>
                                <a:pt x="166" y="155"/>
                              </a:cubicBezTo>
                              <a:cubicBezTo>
                                <a:pt x="166" y="52"/>
                                <a:pt x="166" y="52"/>
                                <a:pt x="166" y="52"/>
                              </a:cubicBezTo>
                              <a:cubicBezTo>
                                <a:pt x="142" y="52"/>
                                <a:pt x="142" y="52"/>
                                <a:pt x="142" y="52"/>
                              </a:cubicBezTo>
                              <a:lnTo>
                                <a:pt x="142" y="155"/>
                              </a:lnTo>
                              <a:close/>
                              <a:moveTo>
                                <a:pt x="187" y="103"/>
                              </a:moveTo>
                              <a:cubicBezTo>
                                <a:pt x="187" y="135"/>
                                <a:pt x="206" y="157"/>
                                <a:pt x="238" y="157"/>
                              </a:cubicBezTo>
                              <a:cubicBezTo>
                                <a:pt x="267" y="157"/>
                                <a:pt x="285" y="142"/>
                                <a:pt x="287" y="119"/>
                              </a:cubicBezTo>
                              <a:cubicBezTo>
                                <a:pt x="263" y="119"/>
                                <a:pt x="263" y="119"/>
                                <a:pt x="263" y="119"/>
                              </a:cubicBezTo>
                              <a:cubicBezTo>
                                <a:pt x="260" y="130"/>
                                <a:pt x="253" y="136"/>
                                <a:pt x="238" y="136"/>
                              </a:cubicBezTo>
                              <a:cubicBezTo>
                                <a:pt x="221" y="136"/>
                                <a:pt x="211" y="124"/>
                                <a:pt x="211" y="103"/>
                              </a:cubicBezTo>
                              <a:cubicBezTo>
                                <a:pt x="211" y="82"/>
                                <a:pt x="221" y="70"/>
                                <a:pt x="238" y="70"/>
                              </a:cubicBezTo>
                              <a:cubicBezTo>
                                <a:pt x="253" y="70"/>
                                <a:pt x="260" y="77"/>
                                <a:pt x="263" y="88"/>
                              </a:cubicBezTo>
                              <a:cubicBezTo>
                                <a:pt x="287" y="88"/>
                                <a:pt x="287" y="88"/>
                                <a:pt x="287" y="88"/>
                              </a:cubicBezTo>
                              <a:cubicBezTo>
                                <a:pt x="285" y="65"/>
                                <a:pt x="267" y="49"/>
                                <a:pt x="238" y="49"/>
                              </a:cubicBezTo>
                              <a:cubicBezTo>
                                <a:pt x="206" y="49"/>
                                <a:pt x="187" y="71"/>
                                <a:pt x="187" y="103"/>
                              </a:cubicBezTo>
                              <a:moveTo>
                                <a:pt x="368" y="133"/>
                              </a:moveTo>
                              <a:cubicBezTo>
                                <a:pt x="365" y="134"/>
                                <a:pt x="360" y="134"/>
                                <a:pt x="356" y="134"/>
                              </a:cubicBezTo>
                              <a:cubicBezTo>
                                <a:pt x="346" y="134"/>
                                <a:pt x="341" y="132"/>
                                <a:pt x="341" y="114"/>
                              </a:cubicBezTo>
                              <a:cubicBezTo>
                                <a:pt x="341" y="72"/>
                                <a:pt x="341" y="72"/>
                                <a:pt x="341" y="72"/>
                              </a:cubicBezTo>
                              <a:cubicBezTo>
                                <a:pt x="364" y="72"/>
                                <a:pt x="364" y="72"/>
                                <a:pt x="364" y="72"/>
                              </a:cubicBezTo>
                              <a:cubicBezTo>
                                <a:pt x="364" y="52"/>
                                <a:pt x="364" y="52"/>
                                <a:pt x="364" y="52"/>
                              </a:cubicBezTo>
                              <a:cubicBezTo>
                                <a:pt x="341" y="52"/>
                                <a:pt x="341" y="52"/>
                                <a:pt x="341" y="52"/>
                              </a:cubicBezTo>
                              <a:cubicBezTo>
                                <a:pt x="341" y="21"/>
                                <a:pt x="341" y="21"/>
                                <a:pt x="341" y="21"/>
                              </a:cubicBezTo>
                              <a:cubicBezTo>
                                <a:pt x="317" y="21"/>
                                <a:pt x="317" y="21"/>
                                <a:pt x="317" y="21"/>
                              </a:cubicBezTo>
                              <a:cubicBezTo>
                                <a:pt x="317" y="52"/>
                                <a:pt x="317" y="52"/>
                                <a:pt x="317" y="52"/>
                              </a:cubicBezTo>
                              <a:cubicBezTo>
                                <a:pt x="299" y="52"/>
                                <a:pt x="299" y="52"/>
                                <a:pt x="299" y="52"/>
                              </a:cubicBezTo>
                              <a:cubicBezTo>
                                <a:pt x="299" y="72"/>
                                <a:pt x="299" y="72"/>
                                <a:pt x="299" y="72"/>
                              </a:cubicBezTo>
                              <a:cubicBezTo>
                                <a:pt x="317" y="72"/>
                                <a:pt x="317" y="72"/>
                                <a:pt x="317" y="72"/>
                              </a:cubicBezTo>
                              <a:cubicBezTo>
                                <a:pt x="317" y="120"/>
                                <a:pt x="317" y="120"/>
                                <a:pt x="317" y="120"/>
                              </a:cubicBezTo>
                              <a:cubicBezTo>
                                <a:pt x="317" y="154"/>
                                <a:pt x="338" y="156"/>
                                <a:pt x="350" y="156"/>
                              </a:cubicBezTo>
                              <a:cubicBezTo>
                                <a:pt x="357" y="156"/>
                                <a:pt x="364" y="155"/>
                                <a:pt x="368" y="155"/>
                              </a:cubicBezTo>
                              <a:cubicBezTo>
                                <a:pt x="368" y="133"/>
                                <a:pt x="368" y="133"/>
                                <a:pt x="368" y="133"/>
                              </a:cubicBezTo>
                              <a:moveTo>
                                <a:pt x="379" y="103"/>
                              </a:moveTo>
                              <a:cubicBezTo>
                                <a:pt x="379" y="133"/>
                                <a:pt x="399" y="157"/>
                                <a:pt x="433" y="157"/>
                              </a:cubicBezTo>
                              <a:cubicBezTo>
                                <a:pt x="467" y="157"/>
                                <a:pt x="487" y="133"/>
                                <a:pt x="487" y="103"/>
                              </a:cubicBezTo>
                              <a:cubicBezTo>
                                <a:pt x="487" y="73"/>
                                <a:pt x="467" y="49"/>
                                <a:pt x="433" y="49"/>
                              </a:cubicBezTo>
                              <a:cubicBezTo>
                                <a:pt x="399" y="49"/>
                                <a:pt x="379" y="73"/>
                                <a:pt x="379" y="103"/>
                              </a:cubicBezTo>
                              <a:moveTo>
                                <a:pt x="463" y="103"/>
                              </a:moveTo>
                              <a:cubicBezTo>
                                <a:pt x="463" y="122"/>
                                <a:pt x="453" y="136"/>
                                <a:pt x="433" y="136"/>
                              </a:cubicBezTo>
                              <a:cubicBezTo>
                                <a:pt x="414" y="136"/>
                                <a:pt x="403" y="122"/>
                                <a:pt x="403" y="103"/>
                              </a:cubicBezTo>
                              <a:cubicBezTo>
                                <a:pt x="403" y="84"/>
                                <a:pt x="414" y="70"/>
                                <a:pt x="433" y="70"/>
                              </a:cubicBezTo>
                              <a:cubicBezTo>
                                <a:pt x="453" y="70"/>
                                <a:pt x="463" y="84"/>
                                <a:pt x="463" y="103"/>
                              </a:cubicBezTo>
                              <a:moveTo>
                                <a:pt x="509" y="155"/>
                              </a:moveTo>
                              <a:cubicBezTo>
                                <a:pt x="533" y="155"/>
                                <a:pt x="533" y="155"/>
                                <a:pt x="533" y="155"/>
                              </a:cubicBezTo>
                              <a:cubicBezTo>
                                <a:pt x="533" y="109"/>
                                <a:pt x="533" y="109"/>
                                <a:pt x="533" y="109"/>
                              </a:cubicBezTo>
                              <a:cubicBezTo>
                                <a:pt x="533" y="86"/>
                                <a:pt x="543" y="73"/>
                                <a:pt x="560" y="73"/>
                              </a:cubicBezTo>
                              <a:cubicBezTo>
                                <a:pt x="564" y="73"/>
                                <a:pt x="566" y="73"/>
                                <a:pt x="569" y="73"/>
                              </a:cubicBezTo>
                              <a:cubicBezTo>
                                <a:pt x="569" y="51"/>
                                <a:pt x="569" y="51"/>
                                <a:pt x="569" y="51"/>
                              </a:cubicBezTo>
                              <a:cubicBezTo>
                                <a:pt x="567" y="51"/>
                                <a:pt x="564" y="50"/>
                                <a:pt x="560" y="50"/>
                              </a:cubicBezTo>
                              <a:cubicBezTo>
                                <a:pt x="549" y="50"/>
                                <a:pt x="536" y="57"/>
                                <a:pt x="533" y="72"/>
                              </a:cubicBezTo>
                              <a:cubicBezTo>
                                <a:pt x="533" y="52"/>
                                <a:pt x="533" y="52"/>
                                <a:pt x="533" y="52"/>
                              </a:cubicBezTo>
                              <a:cubicBezTo>
                                <a:pt x="509" y="52"/>
                                <a:pt x="509" y="52"/>
                                <a:pt x="509" y="52"/>
                              </a:cubicBezTo>
                              <a:lnTo>
                                <a:pt x="509" y="155"/>
                              </a:lnTo>
                              <a:close/>
                              <a:moveTo>
                                <a:pt x="580" y="19"/>
                              </a:moveTo>
                              <a:cubicBezTo>
                                <a:pt x="580" y="29"/>
                                <a:pt x="588" y="37"/>
                                <a:pt x="598" y="37"/>
                              </a:cubicBezTo>
                              <a:cubicBezTo>
                                <a:pt x="609" y="37"/>
                                <a:pt x="616" y="29"/>
                                <a:pt x="616" y="19"/>
                              </a:cubicBezTo>
                              <a:cubicBezTo>
                                <a:pt x="616" y="9"/>
                                <a:pt x="609" y="1"/>
                                <a:pt x="598" y="1"/>
                              </a:cubicBezTo>
                              <a:cubicBezTo>
                                <a:pt x="588" y="1"/>
                                <a:pt x="580" y="9"/>
                                <a:pt x="580" y="19"/>
                              </a:cubicBezTo>
                              <a:moveTo>
                                <a:pt x="586" y="155"/>
                              </a:moveTo>
                              <a:cubicBezTo>
                                <a:pt x="610" y="155"/>
                                <a:pt x="610" y="155"/>
                                <a:pt x="610" y="155"/>
                              </a:cubicBezTo>
                              <a:cubicBezTo>
                                <a:pt x="610" y="52"/>
                                <a:pt x="610" y="52"/>
                                <a:pt x="610" y="52"/>
                              </a:cubicBezTo>
                              <a:cubicBezTo>
                                <a:pt x="586" y="52"/>
                                <a:pt x="586" y="52"/>
                                <a:pt x="586" y="52"/>
                              </a:cubicBezTo>
                              <a:lnTo>
                                <a:pt x="586" y="155"/>
                              </a:lnTo>
                              <a:close/>
                              <a:moveTo>
                                <a:pt x="631" y="103"/>
                              </a:moveTo>
                              <a:cubicBezTo>
                                <a:pt x="631" y="133"/>
                                <a:pt x="648" y="157"/>
                                <a:pt x="682" y="157"/>
                              </a:cubicBezTo>
                              <a:cubicBezTo>
                                <a:pt x="694" y="157"/>
                                <a:pt x="708" y="151"/>
                                <a:pt x="715" y="141"/>
                              </a:cubicBezTo>
                              <a:cubicBezTo>
                                <a:pt x="715" y="155"/>
                                <a:pt x="715" y="155"/>
                                <a:pt x="715" y="155"/>
                              </a:cubicBezTo>
                              <a:cubicBezTo>
                                <a:pt x="739" y="155"/>
                                <a:pt x="739" y="155"/>
                                <a:pt x="739" y="155"/>
                              </a:cubicBezTo>
                              <a:cubicBezTo>
                                <a:pt x="739" y="52"/>
                                <a:pt x="739" y="52"/>
                                <a:pt x="739" y="52"/>
                              </a:cubicBezTo>
                              <a:cubicBezTo>
                                <a:pt x="715" y="52"/>
                                <a:pt x="715" y="52"/>
                                <a:pt x="715" y="52"/>
                              </a:cubicBezTo>
                              <a:cubicBezTo>
                                <a:pt x="715" y="66"/>
                                <a:pt x="715" y="66"/>
                                <a:pt x="715" y="66"/>
                              </a:cubicBezTo>
                              <a:cubicBezTo>
                                <a:pt x="708" y="55"/>
                                <a:pt x="696" y="49"/>
                                <a:pt x="682" y="49"/>
                              </a:cubicBezTo>
                              <a:cubicBezTo>
                                <a:pt x="650" y="49"/>
                                <a:pt x="631" y="73"/>
                                <a:pt x="631" y="103"/>
                              </a:cubicBezTo>
                              <a:moveTo>
                                <a:pt x="716" y="103"/>
                              </a:moveTo>
                              <a:cubicBezTo>
                                <a:pt x="716" y="121"/>
                                <a:pt x="706" y="136"/>
                                <a:pt x="685" y="136"/>
                              </a:cubicBezTo>
                              <a:cubicBezTo>
                                <a:pt x="666" y="136"/>
                                <a:pt x="655" y="122"/>
                                <a:pt x="655" y="103"/>
                              </a:cubicBezTo>
                              <a:cubicBezTo>
                                <a:pt x="655" y="84"/>
                                <a:pt x="666" y="70"/>
                                <a:pt x="685" y="70"/>
                              </a:cubicBezTo>
                              <a:cubicBezTo>
                                <a:pt x="706" y="70"/>
                                <a:pt x="716" y="85"/>
                                <a:pt x="716" y="103"/>
                              </a:cubicBezTo>
                              <a:moveTo>
                                <a:pt x="766" y="155"/>
                              </a:moveTo>
                              <a:cubicBezTo>
                                <a:pt x="790" y="155"/>
                                <a:pt x="790" y="155"/>
                                <a:pt x="790" y="155"/>
                              </a:cubicBezTo>
                              <a:cubicBezTo>
                                <a:pt x="790" y="98"/>
                                <a:pt x="790" y="98"/>
                                <a:pt x="790" y="98"/>
                              </a:cubicBezTo>
                              <a:cubicBezTo>
                                <a:pt x="790" y="80"/>
                                <a:pt x="799" y="70"/>
                                <a:pt x="815" y="70"/>
                              </a:cubicBezTo>
                              <a:cubicBezTo>
                                <a:pt x="832" y="70"/>
                                <a:pt x="837" y="79"/>
                                <a:pt x="837" y="101"/>
                              </a:cubicBezTo>
                              <a:cubicBezTo>
                                <a:pt x="837" y="155"/>
                                <a:pt x="837" y="155"/>
                                <a:pt x="837" y="155"/>
                              </a:cubicBezTo>
                              <a:cubicBezTo>
                                <a:pt x="861" y="155"/>
                                <a:pt x="861" y="155"/>
                                <a:pt x="861" y="155"/>
                              </a:cubicBezTo>
                              <a:cubicBezTo>
                                <a:pt x="861" y="90"/>
                                <a:pt x="861" y="90"/>
                                <a:pt x="861" y="90"/>
                              </a:cubicBezTo>
                              <a:cubicBezTo>
                                <a:pt x="861" y="63"/>
                                <a:pt x="849" y="49"/>
                                <a:pt x="824" y="49"/>
                              </a:cubicBezTo>
                              <a:cubicBezTo>
                                <a:pt x="809" y="49"/>
                                <a:pt x="797" y="55"/>
                                <a:pt x="790" y="66"/>
                              </a:cubicBezTo>
                              <a:cubicBezTo>
                                <a:pt x="790" y="52"/>
                                <a:pt x="790" y="52"/>
                                <a:pt x="790" y="52"/>
                              </a:cubicBezTo>
                              <a:cubicBezTo>
                                <a:pt x="766" y="52"/>
                                <a:pt x="766" y="52"/>
                                <a:pt x="766" y="52"/>
                              </a:cubicBezTo>
                              <a:lnTo>
                                <a:pt x="766" y="155"/>
                              </a:lnTo>
                              <a:close/>
                              <a:moveTo>
                                <a:pt x="16" y="365"/>
                              </a:moveTo>
                              <a:cubicBezTo>
                                <a:pt x="106" y="365"/>
                                <a:pt x="106" y="365"/>
                                <a:pt x="106" y="365"/>
                              </a:cubicBezTo>
                              <a:cubicBezTo>
                                <a:pt x="106" y="343"/>
                                <a:pt x="106" y="343"/>
                                <a:pt x="106" y="343"/>
                              </a:cubicBezTo>
                              <a:cubicBezTo>
                                <a:pt x="42" y="343"/>
                                <a:pt x="42" y="343"/>
                                <a:pt x="42" y="343"/>
                              </a:cubicBezTo>
                              <a:cubicBezTo>
                                <a:pt x="42" y="300"/>
                                <a:pt x="42" y="300"/>
                                <a:pt x="42" y="300"/>
                              </a:cubicBezTo>
                              <a:cubicBezTo>
                                <a:pt x="106" y="300"/>
                                <a:pt x="106" y="300"/>
                                <a:pt x="106" y="300"/>
                              </a:cubicBezTo>
                              <a:cubicBezTo>
                                <a:pt x="106" y="277"/>
                                <a:pt x="106" y="277"/>
                                <a:pt x="106" y="277"/>
                              </a:cubicBezTo>
                              <a:cubicBezTo>
                                <a:pt x="42" y="277"/>
                                <a:pt x="42" y="277"/>
                                <a:pt x="42" y="277"/>
                              </a:cubicBezTo>
                              <a:cubicBezTo>
                                <a:pt x="42" y="233"/>
                                <a:pt x="42" y="233"/>
                                <a:pt x="42" y="233"/>
                              </a:cubicBezTo>
                              <a:cubicBezTo>
                                <a:pt x="106" y="233"/>
                                <a:pt x="106" y="233"/>
                                <a:pt x="106" y="233"/>
                              </a:cubicBezTo>
                              <a:cubicBezTo>
                                <a:pt x="106" y="211"/>
                                <a:pt x="106" y="211"/>
                                <a:pt x="106" y="211"/>
                              </a:cubicBezTo>
                              <a:cubicBezTo>
                                <a:pt x="16" y="211"/>
                                <a:pt x="16" y="211"/>
                                <a:pt x="16" y="211"/>
                              </a:cubicBezTo>
                              <a:lnTo>
                                <a:pt x="16" y="365"/>
                              </a:lnTo>
                              <a:close/>
                              <a:moveTo>
                                <a:pt x="133" y="365"/>
                              </a:moveTo>
                              <a:cubicBezTo>
                                <a:pt x="157" y="365"/>
                                <a:pt x="157" y="365"/>
                                <a:pt x="157" y="365"/>
                              </a:cubicBezTo>
                              <a:cubicBezTo>
                                <a:pt x="157" y="211"/>
                                <a:pt x="157" y="211"/>
                                <a:pt x="157" y="211"/>
                              </a:cubicBezTo>
                              <a:cubicBezTo>
                                <a:pt x="133" y="211"/>
                                <a:pt x="133" y="211"/>
                                <a:pt x="133" y="211"/>
                              </a:cubicBezTo>
                              <a:lnTo>
                                <a:pt x="133" y="365"/>
                              </a:lnTo>
                              <a:close/>
                              <a:moveTo>
                                <a:pt x="279" y="322"/>
                              </a:moveTo>
                              <a:cubicBezTo>
                                <a:pt x="280" y="316"/>
                                <a:pt x="280" y="313"/>
                                <a:pt x="280" y="309"/>
                              </a:cubicBezTo>
                              <a:cubicBezTo>
                                <a:pt x="280" y="280"/>
                                <a:pt x="260" y="260"/>
                                <a:pt x="231" y="260"/>
                              </a:cubicBezTo>
                              <a:cubicBezTo>
                                <a:pt x="199" y="260"/>
                                <a:pt x="179" y="281"/>
                                <a:pt x="179" y="314"/>
                              </a:cubicBezTo>
                              <a:cubicBezTo>
                                <a:pt x="179" y="347"/>
                                <a:pt x="199" y="368"/>
                                <a:pt x="231" y="368"/>
                              </a:cubicBezTo>
                              <a:cubicBezTo>
                                <a:pt x="256" y="368"/>
                                <a:pt x="276" y="354"/>
                                <a:pt x="279" y="335"/>
                              </a:cubicBezTo>
                              <a:cubicBezTo>
                                <a:pt x="254" y="335"/>
                                <a:pt x="254" y="335"/>
                                <a:pt x="254" y="335"/>
                              </a:cubicBezTo>
                              <a:cubicBezTo>
                                <a:pt x="250" y="343"/>
                                <a:pt x="243" y="347"/>
                                <a:pt x="231" y="347"/>
                              </a:cubicBezTo>
                              <a:cubicBezTo>
                                <a:pt x="214" y="347"/>
                                <a:pt x="203" y="338"/>
                                <a:pt x="203" y="322"/>
                              </a:cubicBezTo>
                              <a:cubicBezTo>
                                <a:pt x="279" y="322"/>
                                <a:pt x="279" y="322"/>
                                <a:pt x="279" y="322"/>
                              </a:cubicBezTo>
                              <a:moveTo>
                                <a:pt x="203" y="303"/>
                              </a:moveTo>
                              <a:cubicBezTo>
                                <a:pt x="203" y="289"/>
                                <a:pt x="213" y="279"/>
                                <a:pt x="230" y="279"/>
                              </a:cubicBezTo>
                              <a:cubicBezTo>
                                <a:pt x="247" y="279"/>
                                <a:pt x="256" y="288"/>
                                <a:pt x="256" y="303"/>
                              </a:cubicBezTo>
                              <a:lnTo>
                                <a:pt x="203" y="303"/>
                              </a:lnTo>
                              <a:close/>
                              <a:moveTo>
                                <a:pt x="295" y="314"/>
                              </a:moveTo>
                              <a:cubicBezTo>
                                <a:pt x="295" y="346"/>
                                <a:pt x="314" y="368"/>
                                <a:pt x="346" y="368"/>
                              </a:cubicBezTo>
                              <a:cubicBezTo>
                                <a:pt x="375" y="368"/>
                                <a:pt x="393" y="353"/>
                                <a:pt x="395" y="330"/>
                              </a:cubicBezTo>
                              <a:cubicBezTo>
                                <a:pt x="371" y="330"/>
                                <a:pt x="371" y="330"/>
                                <a:pt x="371" y="330"/>
                              </a:cubicBezTo>
                              <a:cubicBezTo>
                                <a:pt x="368" y="341"/>
                                <a:pt x="361" y="347"/>
                                <a:pt x="346" y="347"/>
                              </a:cubicBezTo>
                              <a:cubicBezTo>
                                <a:pt x="329" y="347"/>
                                <a:pt x="319" y="335"/>
                                <a:pt x="319" y="314"/>
                              </a:cubicBezTo>
                              <a:cubicBezTo>
                                <a:pt x="319" y="293"/>
                                <a:pt x="329" y="281"/>
                                <a:pt x="346" y="281"/>
                              </a:cubicBezTo>
                              <a:cubicBezTo>
                                <a:pt x="361" y="281"/>
                                <a:pt x="368" y="287"/>
                                <a:pt x="371" y="299"/>
                              </a:cubicBezTo>
                              <a:cubicBezTo>
                                <a:pt x="395" y="299"/>
                                <a:pt x="395" y="299"/>
                                <a:pt x="395" y="299"/>
                              </a:cubicBezTo>
                              <a:cubicBezTo>
                                <a:pt x="393" y="275"/>
                                <a:pt x="375" y="260"/>
                                <a:pt x="346" y="260"/>
                              </a:cubicBezTo>
                              <a:cubicBezTo>
                                <a:pt x="314" y="260"/>
                                <a:pt x="295" y="282"/>
                                <a:pt x="295" y="314"/>
                              </a:cubicBezTo>
                              <a:moveTo>
                                <a:pt x="476" y="344"/>
                              </a:moveTo>
                              <a:cubicBezTo>
                                <a:pt x="473" y="345"/>
                                <a:pt x="467" y="345"/>
                                <a:pt x="464" y="345"/>
                              </a:cubicBezTo>
                              <a:cubicBezTo>
                                <a:pt x="454" y="345"/>
                                <a:pt x="449" y="343"/>
                                <a:pt x="449" y="325"/>
                              </a:cubicBezTo>
                              <a:cubicBezTo>
                                <a:pt x="449" y="282"/>
                                <a:pt x="449" y="282"/>
                                <a:pt x="449" y="282"/>
                              </a:cubicBezTo>
                              <a:cubicBezTo>
                                <a:pt x="472" y="282"/>
                                <a:pt x="472" y="282"/>
                                <a:pt x="472" y="282"/>
                              </a:cubicBezTo>
                              <a:cubicBezTo>
                                <a:pt x="472" y="262"/>
                                <a:pt x="472" y="262"/>
                                <a:pt x="472" y="262"/>
                              </a:cubicBezTo>
                              <a:cubicBezTo>
                                <a:pt x="449" y="262"/>
                                <a:pt x="449" y="262"/>
                                <a:pt x="449" y="262"/>
                              </a:cubicBezTo>
                              <a:cubicBezTo>
                                <a:pt x="449" y="231"/>
                                <a:pt x="449" y="231"/>
                                <a:pt x="449" y="231"/>
                              </a:cubicBezTo>
                              <a:cubicBezTo>
                                <a:pt x="425" y="231"/>
                                <a:pt x="425" y="231"/>
                                <a:pt x="425" y="231"/>
                              </a:cubicBezTo>
                              <a:cubicBezTo>
                                <a:pt x="425" y="262"/>
                                <a:pt x="425" y="262"/>
                                <a:pt x="425" y="262"/>
                              </a:cubicBezTo>
                              <a:cubicBezTo>
                                <a:pt x="407" y="262"/>
                                <a:pt x="407" y="262"/>
                                <a:pt x="407" y="262"/>
                              </a:cubicBezTo>
                              <a:cubicBezTo>
                                <a:pt x="407" y="282"/>
                                <a:pt x="407" y="282"/>
                                <a:pt x="407" y="282"/>
                              </a:cubicBezTo>
                              <a:cubicBezTo>
                                <a:pt x="425" y="282"/>
                                <a:pt x="425" y="282"/>
                                <a:pt x="425" y="282"/>
                              </a:cubicBezTo>
                              <a:cubicBezTo>
                                <a:pt x="425" y="330"/>
                                <a:pt x="425" y="330"/>
                                <a:pt x="425" y="330"/>
                              </a:cubicBezTo>
                              <a:cubicBezTo>
                                <a:pt x="425" y="365"/>
                                <a:pt x="446" y="367"/>
                                <a:pt x="458" y="367"/>
                              </a:cubicBezTo>
                              <a:cubicBezTo>
                                <a:pt x="465" y="367"/>
                                <a:pt x="472" y="366"/>
                                <a:pt x="476" y="365"/>
                              </a:cubicBezTo>
                              <a:cubicBezTo>
                                <a:pt x="476" y="344"/>
                                <a:pt x="476" y="344"/>
                                <a:pt x="476" y="344"/>
                              </a:cubicBezTo>
                              <a:moveTo>
                                <a:pt x="487" y="314"/>
                              </a:moveTo>
                              <a:cubicBezTo>
                                <a:pt x="487" y="344"/>
                                <a:pt x="507" y="368"/>
                                <a:pt x="541" y="368"/>
                              </a:cubicBezTo>
                              <a:cubicBezTo>
                                <a:pt x="575" y="368"/>
                                <a:pt x="595" y="344"/>
                                <a:pt x="595" y="314"/>
                              </a:cubicBezTo>
                              <a:cubicBezTo>
                                <a:pt x="595" y="284"/>
                                <a:pt x="575" y="260"/>
                                <a:pt x="541" y="260"/>
                              </a:cubicBezTo>
                              <a:cubicBezTo>
                                <a:pt x="507" y="260"/>
                                <a:pt x="487" y="284"/>
                                <a:pt x="487" y="314"/>
                              </a:cubicBezTo>
                              <a:moveTo>
                                <a:pt x="571" y="314"/>
                              </a:moveTo>
                              <a:cubicBezTo>
                                <a:pt x="571" y="333"/>
                                <a:pt x="560" y="347"/>
                                <a:pt x="541" y="347"/>
                              </a:cubicBezTo>
                              <a:cubicBezTo>
                                <a:pt x="522" y="347"/>
                                <a:pt x="511" y="333"/>
                                <a:pt x="511" y="314"/>
                              </a:cubicBezTo>
                              <a:cubicBezTo>
                                <a:pt x="511" y="295"/>
                                <a:pt x="522" y="281"/>
                                <a:pt x="541" y="281"/>
                              </a:cubicBezTo>
                              <a:cubicBezTo>
                                <a:pt x="560" y="281"/>
                                <a:pt x="571" y="295"/>
                                <a:pt x="571" y="314"/>
                              </a:cubicBezTo>
                              <a:moveTo>
                                <a:pt x="616" y="365"/>
                              </a:moveTo>
                              <a:cubicBezTo>
                                <a:pt x="641" y="365"/>
                                <a:pt x="641" y="365"/>
                                <a:pt x="641" y="365"/>
                              </a:cubicBezTo>
                              <a:cubicBezTo>
                                <a:pt x="641" y="320"/>
                                <a:pt x="641" y="320"/>
                                <a:pt x="641" y="320"/>
                              </a:cubicBezTo>
                              <a:cubicBezTo>
                                <a:pt x="641" y="296"/>
                                <a:pt x="651" y="284"/>
                                <a:pt x="668" y="284"/>
                              </a:cubicBezTo>
                              <a:cubicBezTo>
                                <a:pt x="672" y="284"/>
                                <a:pt x="674" y="284"/>
                                <a:pt x="677" y="284"/>
                              </a:cubicBezTo>
                              <a:cubicBezTo>
                                <a:pt x="677" y="262"/>
                                <a:pt x="677" y="262"/>
                                <a:pt x="677" y="262"/>
                              </a:cubicBezTo>
                              <a:cubicBezTo>
                                <a:pt x="675" y="261"/>
                                <a:pt x="672" y="261"/>
                                <a:pt x="668" y="261"/>
                              </a:cubicBezTo>
                              <a:cubicBezTo>
                                <a:pt x="657" y="261"/>
                                <a:pt x="644" y="268"/>
                                <a:pt x="641" y="282"/>
                              </a:cubicBezTo>
                              <a:cubicBezTo>
                                <a:pt x="641" y="262"/>
                                <a:pt x="641" y="262"/>
                                <a:pt x="641" y="262"/>
                              </a:cubicBezTo>
                              <a:cubicBezTo>
                                <a:pt x="616" y="262"/>
                                <a:pt x="616" y="262"/>
                                <a:pt x="616" y="262"/>
                              </a:cubicBezTo>
                              <a:lnTo>
                                <a:pt x="616" y="365"/>
                              </a:lnTo>
                              <a:close/>
                              <a:moveTo>
                                <a:pt x="687" y="314"/>
                              </a:moveTo>
                              <a:cubicBezTo>
                                <a:pt x="687" y="344"/>
                                <a:pt x="705" y="368"/>
                                <a:pt x="738" y="368"/>
                              </a:cubicBezTo>
                              <a:cubicBezTo>
                                <a:pt x="750" y="368"/>
                                <a:pt x="765" y="362"/>
                                <a:pt x="771" y="351"/>
                              </a:cubicBezTo>
                              <a:cubicBezTo>
                                <a:pt x="771" y="365"/>
                                <a:pt x="771" y="365"/>
                                <a:pt x="771" y="365"/>
                              </a:cubicBezTo>
                              <a:cubicBezTo>
                                <a:pt x="795" y="365"/>
                                <a:pt x="795" y="365"/>
                                <a:pt x="795" y="365"/>
                              </a:cubicBezTo>
                              <a:cubicBezTo>
                                <a:pt x="795" y="262"/>
                                <a:pt x="795" y="262"/>
                                <a:pt x="795" y="262"/>
                              </a:cubicBezTo>
                              <a:cubicBezTo>
                                <a:pt x="771" y="262"/>
                                <a:pt x="771" y="262"/>
                                <a:pt x="771" y="262"/>
                              </a:cubicBezTo>
                              <a:cubicBezTo>
                                <a:pt x="771" y="276"/>
                                <a:pt x="771" y="276"/>
                                <a:pt x="771" y="276"/>
                              </a:cubicBezTo>
                              <a:cubicBezTo>
                                <a:pt x="765" y="266"/>
                                <a:pt x="752" y="260"/>
                                <a:pt x="738" y="260"/>
                              </a:cubicBezTo>
                              <a:cubicBezTo>
                                <a:pt x="706" y="260"/>
                                <a:pt x="687" y="284"/>
                                <a:pt x="687" y="314"/>
                              </a:cubicBezTo>
                              <a:moveTo>
                                <a:pt x="772" y="314"/>
                              </a:moveTo>
                              <a:cubicBezTo>
                                <a:pt x="772" y="331"/>
                                <a:pt x="762" y="347"/>
                                <a:pt x="741" y="347"/>
                              </a:cubicBezTo>
                              <a:cubicBezTo>
                                <a:pt x="723" y="347"/>
                                <a:pt x="711" y="333"/>
                                <a:pt x="711" y="314"/>
                              </a:cubicBezTo>
                              <a:cubicBezTo>
                                <a:pt x="711" y="295"/>
                                <a:pt x="723" y="281"/>
                                <a:pt x="741" y="281"/>
                              </a:cubicBezTo>
                              <a:cubicBezTo>
                                <a:pt x="762" y="281"/>
                                <a:pt x="772" y="296"/>
                                <a:pt x="772" y="314"/>
                              </a:cubicBezTo>
                              <a:moveTo>
                                <a:pt x="823" y="365"/>
                              </a:moveTo>
                              <a:cubicBezTo>
                                <a:pt x="847" y="365"/>
                                <a:pt x="847" y="365"/>
                                <a:pt x="847" y="365"/>
                              </a:cubicBezTo>
                              <a:cubicBezTo>
                                <a:pt x="847" y="211"/>
                                <a:pt x="847" y="211"/>
                                <a:pt x="847" y="211"/>
                              </a:cubicBezTo>
                              <a:cubicBezTo>
                                <a:pt x="823" y="211"/>
                                <a:pt x="823" y="211"/>
                                <a:pt x="823" y="211"/>
                              </a:cubicBezTo>
                              <a:lnTo>
                                <a:pt x="823" y="365"/>
                              </a:lnTo>
                              <a:close/>
                              <a:moveTo>
                                <a:pt x="8" y="499"/>
                              </a:moveTo>
                              <a:cubicBezTo>
                                <a:pt x="8" y="546"/>
                                <a:pt x="38" y="580"/>
                                <a:pt x="88" y="580"/>
                              </a:cubicBezTo>
                              <a:cubicBezTo>
                                <a:pt x="131" y="580"/>
                                <a:pt x="158" y="556"/>
                                <a:pt x="163" y="523"/>
                              </a:cubicBezTo>
                              <a:cubicBezTo>
                                <a:pt x="135" y="523"/>
                                <a:pt x="135" y="523"/>
                                <a:pt x="135" y="523"/>
                              </a:cubicBezTo>
                              <a:cubicBezTo>
                                <a:pt x="130" y="544"/>
                                <a:pt x="114" y="557"/>
                                <a:pt x="88" y="557"/>
                              </a:cubicBezTo>
                              <a:cubicBezTo>
                                <a:pt x="54" y="557"/>
                                <a:pt x="34" y="534"/>
                                <a:pt x="34" y="499"/>
                              </a:cubicBezTo>
                              <a:cubicBezTo>
                                <a:pt x="34" y="463"/>
                                <a:pt x="54" y="440"/>
                                <a:pt x="88" y="440"/>
                              </a:cubicBezTo>
                              <a:cubicBezTo>
                                <a:pt x="114" y="440"/>
                                <a:pt x="130" y="453"/>
                                <a:pt x="135" y="474"/>
                              </a:cubicBezTo>
                              <a:cubicBezTo>
                                <a:pt x="163" y="474"/>
                                <a:pt x="163" y="474"/>
                                <a:pt x="163" y="474"/>
                              </a:cubicBezTo>
                              <a:cubicBezTo>
                                <a:pt x="158" y="442"/>
                                <a:pt x="131" y="418"/>
                                <a:pt x="88" y="418"/>
                              </a:cubicBezTo>
                              <a:cubicBezTo>
                                <a:pt x="38" y="418"/>
                                <a:pt x="8" y="451"/>
                                <a:pt x="8" y="499"/>
                              </a:cubicBezTo>
                              <a:moveTo>
                                <a:pt x="177" y="525"/>
                              </a:moveTo>
                              <a:cubicBezTo>
                                <a:pt x="177" y="555"/>
                                <a:pt x="198" y="579"/>
                                <a:pt x="231" y="579"/>
                              </a:cubicBezTo>
                              <a:cubicBezTo>
                                <a:pt x="265" y="579"/>
                                <a:pt x="286" y="555"/>
                                <a:pt x="286" y="525"/>
                              </a:cubicBezTo>
                              <a:cubicBezTo>
                                <a:pt x="286" y="494"/>
                                <a:pt x="265" y="470"/>
                                <a:pt x="231" y="470"/>
                              </a:cubicBezTo>
                              <a:cubicBezTo>
                                <a:pt x="198" y="470"/>
                                <a:pt x="177" y="494"/>
                                <a:pt x="177" y="525"/>
                              </a:cubicBezTo>
                              <a:moveTo>
                                <a:pt x="262" y="525"/>
                              </a:moveTo>
                              <a:cubicBezTo>
                                <a:pt x="262" y="543"/>
                                <a:pt x="251" y="557"/>
                                <a:pt x="231" y="557"/>
                              </a:cubicBezTo>
                              <a:cubicBezTo>
                                <a:pt x="212" y="557"/>
                                <a:pt x="201" y="543"/>
                                <a:pt x="201" y="525"/>
                              </a:cubicBezTo>
                              <a:cubicBezTo>
                                <a:pt x="201" y="506"/>
                                <a:pt x="212" y="492"/>
                                <a:pt x="231" y="492"/>
                              </a:cubicBezTo>
                              <a:cubicBezTo>
                                <a:pt x="251" y="492"/>
                                <a:pt x="262" y="506"/>
                                <a:pt x="262" y="525"/>
                              </a:cubicBezTo>
                              <a:moveTo>
                                <a:pt x="307" y="576"/>
                              </a:moveTo>
                              <a:cubicBezTo>
                                <a:pt x="331" y="576"/>
                                <a:pt x="331" y="576"/>
                                <a:pt x="331" y="576"/>
                              </a:cubicBezTo>
                              <a:cubicBezTo>
                                <a:pt x="331" y="521"/>
                                <a:pt x="331" y="521"/>
                                <a:pt x="331" y="521"/>
                              </a:cubicBezTo>
                              <a:cubicBezTo>
                                <a:pt x="331" y="497"/>
                                <a:pt x="341" y="491"/>
                                <a:pt x="353" y="491"/>
                              </a:cubicBezTo>
                              <a:cubicBezTo>
                                <a:pt x="366" y="491"/>
                                <a:pt x="372" y="498"/>
                                <a:pt x="372" y="515"/>
                              </a:cubicBezTo>
                              <a:cubicBezTo>
                                <a:pt x="372" y="576"/>
                                <a:pt x="372" y="576"/>
                                <a:pt x="372" y="576"/>
                              </a:cubicBezTo>
                              <a:cubicBezTo>
                                <a:pt x="396" y="576"/>
                                <a:pt x="396" y="576"/>
                                <a:pt x="396" y="576"/>
                              </a:cubicBezTo>
                              <a:cubicBezTo>
                                <a:pt x="396" y="521"/>
                                <a:pt x="396" y="521"/>
                                <a:pt x="396" y="521"/>
                              </a:cubicBezTo>
                              <a:cubicBezTo>
                                <a:pt x="396" y="497"/>
                                <a:pt x="405" y="491"/>
                                <a:pt x="418" y="491"/>
                              </a:cubicBezTo>
                              <a:cubicBezTo>
                                <a:pt x="430" y="491"/>
                                <a:pt x="437" y="498"/>
                                <a:pt x="437" y="515"/>
                              </a:cubicBezTo>
                              <a:cubicBezTo>
                                <a:pt x="437" y="576"/>
                                <a:pt x="437" y="576"/>
                                <a:pt x="437" y="576"/>
                              </a:cubicBezTo>
                              <a:cubicBezTo>
                                <a:pt x="461" y="576"/>
                                <a:pt x="461" y="576"/>
                                <a:pt x="461" y="576"/>
                              </a:cubicBezTo>
                              <a:cubicBezTo>
                                <a:pt x="461" y="511"/>
                                <a:pt x="461" y="511"/>
                                <a:pt x="461" y="511"/>
                              </a:cubicBezTo>
                              <a:cubicBezTo>
                                <a:pt x="461" y="492"/>
                                <a:pt x="455" y="470"/>
                                <a:pt x="424" y="470"/>
                              </a:cubicBezTo>
                              <a:cubicBezTo>
                                <a:pt x="409" y="470"/>
                                <a:pt x="397" y="478"/>
                                <a:pt x="392" y="489"/>
                              </a:cubicBezTo>
                              <a:cubicBezTo>
                                <a:pt x="388" y="479"/>
                                <a:pt x="378" y="470"/>
                                <a:pt x="360" y="470"/>
                              </a:cubicBezTo>
                              <a:cubicBezTo>
                                <a:pt x="346" y="470"/>
                                <a:pt x="335" y="478"/>
                                <a:pt x="331" y="487"/>
                              </a:cubicBezTo>
                              <a:cubicBezTo>
                                <a:pt x="331" y="473"/>
                                <a:pt x="331" y="473"/>
                                <a:pt x="331" y="473"/>
                              </a:cubicBezTo>
                              <a:cubicBezTo>
                                <a:pt x="307" y="473"/>
                                <a:pt x="307" y="473"/>
                                <a:pt x="307" y="473"/>
                              </a:cubicBezTo>
                              <a:lnTo>
                                <a:pt x="307" y="576"/>
                              </a:lnTo>
                              <a:close/>
                              <a:moveTo>
                                <a:pt x="488" y="576"/>
                              </a:moveTo>
                              <a:cubicBezTo>
                                <a:pt x="512" y="576"/>
                                <a:pt x="512" y="576"/>
                                <a:pt x="512" y="576"/>
                              </a:cubicBezTo>
                              <a:cubicBezTo>
                                <a:pt x="512" y="521"/>
                                <a:pt x="512" y="521"/>
                                <a:pt x="512" y="521"/>
                              </a:cubicBezTo>
                              <a:cubicBezTo>
                                <a:pt x="512" y="497"/>
                                <a:pt x="522" y="491"/>
                                <a:pt x="534" y="491"/>
                              </a:cubicBezTo>
                              <a:cubicBezTo>
                                <a:pt x="547" y="491"/>
                                <a:pt x="553" y="498"/>
                                <a:pt x="553" y="515"/>
                              </a:cubicBezTo>
                              <a:cubicBezTo>
                                <a:pt x="553" y="576"/>
                                <a:pt x="553" y="576"/>
                                <a:pt x="553" y="576"/>
                              </a:cubicBezTo>
                              <a:cubicBezTo>
                                <a:pt x="577" y="576"/>
                                <a:pt x="577" y="576"/>
                                <a:pt x="577" y="576"/>
                              </a:cubicBezTo>
                              <a:cubicBezTo>
                                <a:pt x="577" y="521"/>
                                <a:pt x="577" y="521"/>
                                <a:pt x="577" y="521"/>
                              </a:cubicBezTo>
                              <a:cubicBezTo>
                                <a:pt x="577" y="497"/>
                                <a:pt x="587" y="491"/>
                                <a:pt x="599" y="491"/>
                              </a:cubicBezTo>
                              <a:cubicBezTo>
                                <a:pt x="611" y="491"/>
                                <a:pt x="618" y="498"/>
                                <a:pt x="618" y="515"/>
                              </a:cubicBezTo>
                              <a:cubicBezTo>
                                <a:pt x="618" y="576"/>
                                <a:pt x="618" y="576"/>
                                <a:pt x="618" y="576"/>
                              </a:cubicBezTo>
                              <a:cubicBezTo>
                                <a:pt x="642" y="576"/>
                                <a:pt x="642" y="576"/>
                                <a:pt x="642" y="576"/>
                              </a:cubicBezTo>
                              <a:cubicBezTo>
                                <a:pt x="642" y="511"/>
                                <a:pt x="642" y="511"/>
                                <a:pt x="642" y="511"/>
                              </a:cubicBezTo>
                              <a:cubicBezTo>
                                <a:pt x="642" y="492"/>
                                <a:pt x="636" y="470"/>
                                <a:pt x="605" y="470"/>
                              </a:cubicBezTo>
                              <a:cubicBezTo>
                                <a:pt x="590" y="470"/>
                                <a:pt x="578" y="478"/>
                                <a:pt x="573" y="489"/>
                              </a:cubicBezTo>
                              <a:cubicBezTo>
                                <a:pt x="569" y="479"/>
                                <a:pt x="560" y="470"/>
                                <a:pt x="541" y="470"/>
                              </a:cubicBezTo>
                              <a:cubicBezTo>
                                <a:pt x="527" y="470"/>
                                <a:pt x="517" y="478"/>
                                <a:pt x="512" y="487"/>
                              </a:cubicBezTo>
                              <a:cubicBezTo>
                                <a:pt x="512" y="473"/>
                                <a:pt x="512" y="473"/>
                                <a:pt x="512" y="473"/>
                              </a:cubicBezTo>
                              <a:cubicBezTo>
                                <a:pt x="488" y="473"/>
                                <a:pt x="488" y="473"/>
                                <a:pt x="488" y="473"/>
                              </a:cubicBezTo>
                              <a:lnTo>
                                <a:pt x="488" y="576"/>
                              </a:lnTo>
                              <a:close/>
                              <a:moveTo>
                                <a:pt x="663" y="440"/>
                              </a:moveTo>
                              <a:cubicBezTo>
                                <a:pt x="663" y="450"/>
                                <a:pt x="670" y="458"/>
                                <a:pt x="681" y="458"/>
                              </a:cubicBezTo>
                              <a:cubicBezTo>
                                <a:pt x="691" y="458"/>
                                <a:pt x="699" y="450"/>
                                <a:pt x="699" y="440"/>
                              </a:cubicBezTo>
                              <a:cubicBezTo>
                                <a:pt x="699" y="430"/>
                                <a:pt x="691" y="423"/>
                                <a:pt x="681" y="423"/>
                              </a:cubicBezTo>
                              <a:cubicBezTo>
                                <a:pt x="670" y="423"/>
                                <a:pt x="663" y="430"/>
                                <a:pt x="663" y="440"/>
                              </a:cubicBezTo>
                              <a:moveTo>
                                <a:pt x="669" y="576"/>
                              </a:moveTo>
                              <a:cubicBezTo>
                                <a:pt x="693" y="576"/>
                                <a:pt x="693" y="576"/>
                                <a:pt x="693" y="576"/>
                              </a:cubicBezTo>
                              <a:cubicBezTo>
                                <a:pt x="693" y="473"/>
                                <a:pt x="693" y="473"/>
                                <a:pt x="693" y="473"/>
                              </a:cubicBezTo>
                              <a:cubicBezTo>
                                <a:pt x="669" y="473"/>
                                <a:pt x="669" y="473"/>
                                <a:pt x="669" y="473"/>
                              </a:cubicBezTo>
                              <a:lnTo>
                                <a:pt x="669" y="576"/>
                              </a:lnTo>
                              <a:close/>
                              <a:moveTo>
                                <a:pt x="713" y="544"/>
                              </a:moveTo>
                              <a:cubicBezTo>
                                <a:pt x="713" y="563"/>
                                <a:pt x="730" y="579"/>
                                <a:pt x="757" y="579"/>
                              </a:cubicBezTo>
                              <a:cubicBezTo>
                                <a:pt x="783" y="579"/>
                                <a:pt x="797" y="565"/>
                                <a:pt x="797" y="545"/>
                              </a:cubicBezTo>
                              <a:cubicBezTo>
                                <a:pt x="797" y="532"/>
                                <a:pt x="787" y="521"/>
                                <a:pt x="773" y="517"/>
                              </a:cubicBezTo>
                              <a:cubicBezTo>
                                <a:pt x="749" y="510"/>
                                <a:pt x="749" y="510"/>
                                <a:pt x="749" y="510"/>
                              </a:cubicBezTo>
                              <a:cubicBezTo>
                                <a:pt x="744" y="509"/>
                                <a:pt x="740" y="505"/>
                                <a:pt x="740" y="499"/>
                              </a:cubicBezTo>
                              <a:cubicBezTo>
                                <a:pt x="740" y="493"/>
                                <a:pt x="747" y="489"/>
                                <a:pt x="755" y="489"/>
                              </a:cubicBezTo>
                              <a:cubicBezTo>
                                <a:pt x="766" y="489"/>
                                <a:pt x="773" y="494"/>
                                <a:pt x="773" y="502"/>
                              </a:cubicBezTo>
                              <a:cubicBezTo>
                                <a:pt x="796" y="502"/>
                                <a:pt x="796" y="502"/>
                                <a:pt x="796" y="502"/>
                              </a:cubicBezTo>
                              <a:cubicBezTo>
                                <a:pt x="796" y="484"/>
                                <a:pt x="783" y="470"/>
                                <a:pt x="756" y="470"/>
                              </a:cubicBezTo>
                              <a:cubicBezTo>
                                <a:pt x="732" y="470"/>
                                <a:pt x="716" y="484"/>
                                <a:pt x="716" y="501"/>
                              </a:cubicBezTo>
                              <a:cubicBezTo>
                                <a:pt x="716" y="514"/>
                                <a:pt x="723" y="525"/>
                                <a:pt x="739" y="529"/>
                              </a:cubicBezTo>
                              <a:cubicBezTo>
                                <a:pt x="765" y="536"/>
                                <a:pt x="765" y="536"/>
                                <a:pt x="765" y="536"/>
                              </a:cubicBezTo>
                              <a:cubicBezTo>
                                <a:pt x="771" y="538"/>
                                <a:pt x="773" y="543"/>
                                <a:pt x="773" y="547"/>
                              </a:cubicBezTo>
                              <a:cubicBezTo>
                                <a:pt x="773" y="555"/>
                                <a:pt x="767" y="559"/>
                                <a:pt x="758" y="559"/>
                              </a:cubicBezTo>
                              <a:cubicBezTo>
                                <a:pt x="746" y="559"/>
                                <a:pt x="737" y="553"/>
                                <a:pt x="737" y="544"/>
                              </a:cubicBezTo>
                              <a:cubicBezTo>
                                <a:pt x="713" y="544"/>
                                <a:pt x="713" y="544"/>
                                <a:pt x="713" y="544"/>
                              </a:cubicBezTo>
                              <a:moveTo>
                                <a:pt x="813" y="544"/>
                              </a:moveTo>
                              <a:cubicBezTo>
                                <a:pt x="813" y="563"/>
                                <a:pt x="830" y="579"/>
                                <a:pt x="857" y="579"/>
                              </a:cubicBezTo>
                              <a:cubicBezTo>
                                <a:pt x="883" y="579"/>
                                <a:pt x="897" y="565"/>
                                <a:pt x="897" y="545"/>
                              </a:cubicBezTo>
                              <a:cubicBezTo>
                                <a:pt x="897" y="532"/>
                                <a:pt x="887" y="521"/>
                                <a:pt x="874" y="517"/>
                              </a:cubicBezTo>
                              <a:cubicBezTo>
                                <a:pt x="849" y="510"/>
                                <a:pt x="849" y="510"/>
                                <a:pt x="849" y="510"/>
                              </a:cubicBezTo>
                              <a:cubicBezTo>
                                <a:pt x="844" y="509"/>
                                <a:pt x="840" y="505"/>
                                <a:pt x="840" y="499"/>
                              </a:cubicBezTo>
                              <a:cubicBezTo>
                                <a:pt x="840" y="493"/>
                                <a:pt x="847" y="489"/>
                                <a:pt x="855" y="489"/>
                              </a:cubicBezTo>
                              <a:cubicBezTo>
                                <a:pt x="866" y="489"/>
                                <a:pt x="873" y="494"/>
                                <a:pt x="873" y="502"/>
                              </a:cubicBezTo>
                              <a:cubicBezTo>
                                <a:pt x="896" y="502"/>
                                <a:pt x="896" y="502"/>
                                <a:pt x="896" y="502"/>
                              </a:cubicBezTo>
                              <a:cubicBezTo>
                                <a:pt x="896" y="484"/>
                                <a:pt x="883" y="470"/>
                                <a:pt x="856" y="470"/>
                              </a:cubicBezTo>
                              <a:cubicBezTo>
                                <a:pt x="832" y="470"/>
                                <a:pt x="816" y="484"/>
                                <a:pt x="816" y="501"/>
                              </a:cubicBezTo>
                              <a:cubicBezTo>
                                <a:pt x="816" y="514"/>
                                <a:pt x="823" y="525"/>
                                <a:pt x="839" y="529"/>
                              </a:cubicBezTo>
                              <a:cubicBezTo>
                                <a:pt x="865" y="536"/>
                                <a:pt x="865" y="536"/>
                                <a:pt x="865" y="536"/>
                              </a:cubicBezTo>
                              <a:cubicBezTo>
                                <a:pt x="871" y="538"/>
                                <a:pt x="873" y="543"/>
                                <a:pt x="873" y="547"/>
                              </a:cubicBezTo>
                              <a:cubicBezTo>
                                <a:pt x="873" y="555"/>
                                <a:pt x="867" y="559"/>
                                <a:pt x="858" y="559"/>
                              </a:cubicBezTo>
                              <a:cubicBezTo>
                                <a:pt x="846" y="559"/>
                                <a:pt x="837" y="553"/>
                                <a:pt x="837" y="544"/>
                              </a:cubicBezTo>
                              <a:cubicBezTo>
                                <a:pt x="813" y="544"/>
                                <a:pt x="813" y="544"/>
                                <a:pt x="813" y="544"/>
                              </a:cubicBezTo>
                              <a:moveTo>
                                <a:pt x="913" y="440"/>
                              </a:moveTo>
                              <a:cubicBezTo>
                                <a:pt x="913" y="450"/>
                                <a:pt x="921" y="458"/>
                                <a:pt x="931" y="458"/>
                              </a:cubicBezTo>
                              <a:cubicBezTo>
                                <a:pt x="942" y="458"/>
                                <a:pt x="949" y="450"/>
                                <a:pt x="949" y="440"/>
                              </a:cubicBezTo>
                              <a:cubicBezTo>
                                <a:pt x="949" y="430"/>
                                <a:pt x="942" y="423"/>
                                <a:pt x="931" y="423"/>
                              </a:cubicBezTo>
                              <a:cubicBezTo>
                                <a:pt x="921" y="423"/>
                                <a:pt x="913" y="430"/>
                                <a:pt x="913" y="440"/>
                              </a:cubicBezTo>
                              <a:moveTo>
                                <a:pt x="919" y="576"/>
                              </a:moveTo>
                              <a:cubicBezTo>
                                <a:pt x="943" y="576"/>
                                <a:pt x="943" y="576"/>
                                <a:pt x="943" y="576"/>
                              </a:cubicBezTo>
                              <a:cubicBezTo>
                                <a:pt x="943" y="473"/>
                                <a:pt x="943" y="473"/>
                                <a:pt x="943" y="473"/>
                              </a:cubicBezTo>
                              <a:cubicBezTo>
                                <a:pt x="919" y="473"/>
                                <a:pt x="919" y="473"/>
                                <a:pt x="919" y="473"/>
                              </a:cubicBezTo>
                              <a:lnTo>
                                <a:pt x="919" y="576"/>
                              </a:lnTo>
                              <a:close/>
                              <a:moveTo>
                                <a:pt x="964" y="525"/>
                              </a:moveTo>
                              <a:cubicBezTo>
                                <a:pt x="964" y="555"/>
                                <a:pt x="984" y="579"/>
                                <a:pt x="1018" y="579"/>
                              </a:cubicBezTo>
                              <a:cubicBezTo>
                                <a:pt x="1052" y="579"/>
                                <a:pt x="1072" y="555"/>
                                <a:pt x="1072" y="525"/>
                              </a:cubicBezTo>
                              <a:cubicBezTo>
                                <a:pt x="1072" y="494"/>
                                <a:pt x="1052" y="470"/>
                                <a:pt x="1018" y="470"/>
                              </a:cubicBezTo>
                              <a:cubicBezTo>
                                <a:pt x="984" y="470"/>
                                <a:pt x="964" y="494"/>
                                <a:pt x="964" y="525"/>
                              </a:cubicBezTo>
                              <a:moveTo>
                                <a:pt x="1048" y="525"/>
                              </a:moveTo>
                              <a:cubicBezTo>
                                <a:pt x="1048" y="543"/>
                                <a:pt x="1037" y="557"/>
                                <a:pt x="1018" y="557"/>
                              </a:cubicBezTo>
                              <a:cubicBezTo>
                                <a:pt x="998" y="557"/>
                                <a:pt x="988" y="543"/>
                                <a:pt x="988" y="525"/>
                              </a:cubicBezTo>
                              <a:cubicBezTo>
                                <a:pt x="988" y="506"/>
                                <a:pt x="998" y="492"/>
                                <a:pt x="1018" y="492"/>
                              </a:cubicBezTo>
                              <a:cubicBezTo>
                                <a:pt x="1037" y="492"/>
                                <a:pt x="1048" y="506"/>
                                <a:pt x="1048" y="525"/>
                              </a:cubicBezTo>
                              <a:moveTo>
                                <a:pt x="1093" y="576"/>
                              </a:moveTo>
                              <a:cubicBezTo>
                                <a:pt x="1117" y="576"/>
                                <a:pt x="1117" y="576"/>
                                <a:pt x="1117" y="576"/>
                              </a:cubicBezTo>
                              <a:cubicBezTo>
                                <a:pt x="1117" y="519"/>
                                <a:pt x="1117" y="519"/>
                                <a:pt x="1117" y="519"/>
                              </a:cubicBezTo>
                              <a:cubicBezTo>
                                <a:pt x="1117" y="501"/>
                                <a:pt x="1126" y="491"/>
                                <a:pt x="1142" y="491"/>
                              </a:cubicBezTo>
                              <a:cubicBezTo>
                                <a:pt x="1159" y="491"/>
                                <a:pt x="1164" y="500"/>
                                <a:pt x="1164" y="522"/>
                              </a:cubicBezTo>
                              <a:cubicBezTo>
                                <a:pt x="1164" y="576"/>
                                <a:pt x="1164" y="576"/>
                                <a:pt x="1164" y="576"/>
                              </a:cubicBezTo>
                              <a:cubicBezTo>
                                <a:pt x="1188" y="576"/>
                                <a:pt x="1188" y="576"/>
                                <a:pt x="1188" y="576"/>
                              </a:cubicBezTo>
                              <a:cubicBezTo>
                                <a:pt x="1188" y="511"/>
                                <a:pt x="1188" y="511"/>
                                <a:pt x="1188" y="511"/>
                              </a:cubicBezTo>
                              <a:cubicBezTo>
                                <a:pt x="1188" y="484"/>
                                <a:pt x="1176" y="470"/>
                                <a:pt x="1151" y="470"/>
                              </a:cubicBezTo>
                              <a:cubicBezTo>
                                <a:pt x="1136" y="470"/>
                                <a:pt x="1124" y="476"/>
                                <a:pt x="1117" y="487"/>
                              </a:cubicBezTo>
                              <a:cubicBezTo>
                                <a:pt x="1117" y="473"/>
                                <a:pt x="1117" y="473"/>
                                <a:pt x="1117" y="473"/>
                              </a:cubicBezTo>
                              <a:cubicBezTo>
                                <a:pt x="1093" y="473"/>
                                <a:pt x="1093" y="473"/>
                                <a:pt x="1093" y="473"/>
                              </a:cubicBezTo>
                              <a:lnTo>
                                <a:pt x="1093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6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0C7812" id="Group 7" o:spid="_x0000_s1026" alt="&quot;&quot;" style="position:absolute;margin-left:0;margin-top:36pt;width:125.05pt;height:45.85pt;z-index:-251658240;mso-position-horizontal-relative:margin;mso-position-vertical-relative:page;mso-width-relative:margin;mso-height-relative:margin" coordsize="66198,2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">
              <v:shape id="Freeform 5" o:spid="_x0000_s1027" style="position:absolute;width:24828;height:24415;visibility:visible;mso-wrap-style:square;v-text-anchor:top" coordsize="748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" path="m435,23c299,39,166,134,90,257v11,98,11,98,11,98c63,417,63,417,63,417,47,279,47,279,47,279,45,257,45,257,45,257,,257,,257,,257,25,475,25,475,25,475v3,153,119,254,283,234c497,687,678,515,713,326,748,136,624,,435,23xm80,475c213,257,213,257,213,257v52,,52,,52,c131,475,131,475,131,475r-51,xm444,300v-110,,-110,,-110,c324,344,324,344,324,344v96,,96,,96,c410,386,410,386,410,386v-96,,-96,,-96,c303,432,303,432,303,432v112,,112,,112,c405,475,405,475,405,475v-157,,-157,,-157,c298,257,298,257,298,257v156,,156,,156,l444,300xm563,435v20,,33,-9,48,-22c641,446,641,446,641,446v-19,19,-43,33,-78,33c506,479,464,442,463,384v-1,-35,12,-68,34,-92c520,268,551,253,586,253v40,,68,18,85,47c634,327,634,327,634,327,621,309,607,297,582,297v-18,,-35,9,-48,23c519,335,510,358,510,382v1,31,23,53,53,53xe" fillcolor="#a81d3f" stroked="f">
                <v:path arrowok="t" o:connecttype="custom" o:connectlocs="1443903,77032;298739,860747;335251,1188970;209117,1396621;156008,934430;149369,860747;0,860747;82983,1590875;1022350,2374591;2366674,1091843;1443903,77032;265545,1590875;707015,860747;879619,860747;434831,1590875;265545,1590875;1473777,1004763;1108652,1004763;1075459,1152129;1394114,1152129;1360920,1292796;1042266,1292796;1005753,1446859;1377517,1446859;1344324,1590875;823191,1590875;989157,860747;1506970,860747;1473777,1004763;1868776,1456907;2028103,1383224;2127683,1493748;1868776,1604272;1536844,1286097;1649701,977970;1945120,847350;2227263,1004763;2104448,1095192;1931843,994716;1772516,1071748;1692852,1279399;1868776,1456907" o:connectangles="0,0,0,0,0,0,0,0,0,0,0,0,0,0,0,0,0,0,0,0,0,0,0,0,0,0,0,0,0,0,0,0,0,0,0,0,0,0,0,0,0,0"/>
                <o:lock v:ext="edit" verticies="t"/>
              </v:shape>
              <v:shape id="Freeform 6" o:spid="_x0000_s1028" style="position:absolute;left:26781;top:2619;width:39417;height:19415;visibility:visible;mso-wrap-style:square;v-text-anchor:top" coordsize="1188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" path="m,c27,,27,,27,,63,115,63,115,63,115,99,,99,,99,v28,,28,,28,c75,155,75,155,75,155v-24,,-24,,-24,l,xm136,19v,10,8,18,18,18c165,37,172,29,172,19,172,9,165,1,154,1v-10,,-18,8,-18,18m142,155v24,,24,,24,c166,52,166,52,166,52v-24,,-24,,-24,l142,155xm187,103v,32,19,54,51,54c267,157,285,142,287,119v-24,,-24,,-24,c260,130,253,136,238,136v-17,,-27,-12,-27,-33c211,82,221,70,238,70v15,,22,7,25,18c287,88,287,88,287,88,285,65,267,49,238,49v-32,,-51,22,-51,54m368,133v-3,1,-8,1,-12,1c346,134,341,132,341,114v,-42,,-42,,-42c364,72,364,72,364,72v,-20,,-20,,-20c341,52,341,52,341,52v,-31,,-31,,-31c317,21,317,21,317,21v,31,,31,,31c299,52,299,52,299,52v,20,,20,,20c317,72,317,72,317,72v,48,,48,,48c317,154,338,156,350,156v7,,14,-1,18,-1c368,133,368,133,368,133t11,-30c379,133,399,157,433,157v34,,54,-24,54,-54c487,73,467,49,433,49v-34,,-54,24,-54,54m463,103v,19,-10,33,-30,33c414,136,403,122,403,103v,-19,11,-33,30,-33c453,70,463,84,463,103t46,52c533,155,533,155,533,155v,-46,,-46,,-46c533,86,543,73,560,73v4,,6,,9,c569,51,569,51,569,51v-2,,-5,-1,-9,-1c549,50,536,57,533,72v,-20,,-20,,-20c509,52,509,52,509,52r,103xm580,19v,10,8,18,18,18c609,37,616,29,616,19,616,9,609,1,598,1v-10,,-18,8,-18,18m586,155v24,,24,,24,c610,52,610,52,610,52v-24,,-24,,-24,l586,155xm631,103v,30,17,54,51,54c694,157,708,151,715,141v,14,,14,,14c739,155,739,155,739,155v,-103,,-103,,-103c715,52,715,52,715,52v,14,,14,,14c708,55,696,49,682,49v-32,,-51,24,-51,54m716,103v,18,-10,33,-31,33c666,136,655,122,655,103v,-19,11,-33,30,-33c706,70,716,85,716,103t50,52c790,155,790,155,790,155v,-57,,-57,,-57c790,80,799,70,815,70v17,,22,9,22,31c837,155,837,155,837,155v24,,24,,24,c861,90,861,90,861,90,861,63,849,49,824,49v-15,,-27,6,-34,17c790,52,790,52,790,52v-24,,-24,,-24,l766,155xm16,365v90,,90,,90,c106,343,106,343,106,343v-64,,-64,,-64,c42,300,42,300,42,300v64,,64,,64,c106,277,106,277,106,277v-64,,-64,,-64,c42,233,42,233,42,233v64,,64,,64,c106,211,106,211,106,211v-90,,-90,,-90,l16,365xm133,365v24,,24,,24,c157,211,157,211,157,211v-24,,-24,,-24,l133,365xm279,322v1,-6,1,-9,1,-13c280,280,260,260,231,260v-32,,-52,21,-52,54c179,347,199,368,231,368v25,,45,-14,48,-33c254,335,254,335,254,335v-4,8,-11,12,-23,12c214,347,203,338,203,322v76,,76,,76,m203,303v,-14,10,-24,27,-24c247,279,256,288,256,303r-53,xm295,314v,32,19,54,51,54c375,368,393,353,395,330v-24,,-24,,-24,c368,341,361,347,346,347v-17,,-27,-12,-27,-33c319,293,329,281,346,281v15,,22,6,25,18c395,299,395,299,395,299v-2,-24,-20,-39,-49,-39c314,260,295,282,295,314t181,30c473,345,467,345,464,345v-10,,-15,-2,-15,-20c449,282,449,282,449,282v23,,23,,23,c472,262,472,262,472,262v-23,,-23,,-23,c449,231,449,231,449,231v-24,,-24,,-24,c425,262,425,262,425,262v-18,,-18,,-18,c407,282,407,282,407,282v18,,18,,18,c425,330,425,330,425,330v,35,21,37,33,37c465,367,472,366,476,365v,-21,,-21,,-21m487,314v,30,20,54,54,54c575,368,595,344,595,314v,-30,-20,-54,-54,-54c507,260,487,284,487,314t84,c571,333,560,347,541,347v-19,,-30,-14,-30,-33c511,295,522,281,541,281v19,,30,14,30,33m616,365v25,,25,,25,c641,320,641,320,641,320v,-24,10,-36,27,-36c672,284,674,284,677,284v,-22,,-22,,-22c675,261,672,261,668,261v-11,,-24,7,-27,21c641,262,641,262,641,262v-25,,-25,,-25,l616,365xm687,314v,30,18,54,51,54c750,368,765,362,771,351v,14,,14,,14c795,365,795,365,795,365v,-103,,-103,,-103c771,262,771,262,771,262v,14,,14,,14c765,266,752,260,738,260v-32,,-51,24,-51,54m772,314v,17,-10,33,-31,33c723,347,711,333,711,314v,-19,12,-33,30,-33c762,281,772,296,772,314t51,51c847,365,847,365,847,365v,-154,,-154,,-154c823,211,823,211,823,211r,154xm8,499v,47,30,81,80,81c131,580,158,556,163,523v-28,,-28,,-28,c130,544,114,557,88,557,54,557,34,534,34,499v,-36,20,-59,54,-59c114,440,130,453,135,474v28,,28,,28,c158,442,131,418,88,418,38,418,8,451,8,499t169,26c177,555,198,579,231,579v34,,55,-24,55,-54c286,494,265,470,231,470v-33,,-54,24,-54,55m262,525v,18,-11,32,-31,32c212,557,201,543,201,525v,-19,11,-33,30,-33c251,492,262,506,262,525t45,51c331,576,331,576,331,576v,-55,,-55,,-55c331,497,341,491,353,491v13,,19,7,19,24c372,576,372,576,372,576v24,,24,,24,c396,521,396,521,396,521v,-24,9,-30,22,-30c430,491,437,498,437,515v,61,,61,,61c461,576,461,576,461,576v,-65,,-65,,-65c461,492,455,470,424,470v-15,,-27,8,-32,19c388,479,378,470,360,470v-14,,-25,8,-29,17c331,473,331,473,331,473v-24,,-24,,-24,l307,576xm488,576v24,,24,,24,c512,521,512,521,512,521v,-24,10,-30,22,-30c547,491,553,498,553,515v,61,,61,,61c577,576,577,576,577,576v,-55,,-55,,-55c577,497,587,491,599,491v12,,19,7,19,24c618,576,618,576,618,576v24,,24,,24,c642,511,642,511,642,511v,-19,-6,-41,-37,-41c590,470,578,478,573,489v-4,-10,-13,-19,-32,-19c527,470,517,478,512,487v,-14,,-14,,-14c488,473,488,473,488,473r,103xm663,440v,10,7,18,18,18c691,458,699,450,699,440v,-10,-8,-17,-18,-17c670,423,663,430,663,440t6,136c693,576,693,576,693,576v,-103,,-103,,-103c669,473,669,473,669,473r,103xm713,544v,19,17,35,44,35c783,579,797,565,797,545v,-13,-10,-24,-24,-28c749,510,749,510,749,510v-5,-1,-9,-5,-9,-11c740,493,747,489,755,489v11,,18,5,18,13c796,502,796,502,796,502v,-18,-13,-32,-40,-32c732,470,716,484,716,501v,13,7,24,23,28c765,536,765,536,765,536v6,2,8,7,8,11c773,555,767,559,758,559v-12,,-21,-6,-21,-15c713,544,713,544,713,544t100,c813,563,830,579,857,579v26,,40,-14,40,-34c897,532,887,521,874,517v-25,-7,-25,-7,-25,-7c844,509,840,505,840,499v,-6,7,-10,15,-10c866,489,873,494,873,502v23,,23,,23,c896,484,883,470,856,470v-24,,-40,14,-40,31c816,514,823,525,839,529v26,7,26,7,26,7c871,538,873,543,873,547v,8,-6,12,-15,12c846,559,837,553,837,544v-24,,-24,,-24,m913,440v,10,8,18,18,18c942,458,949,450,949,440v,-10,-7,-17,-18,-17c921,423,913,430,913,440t6,136c943,576,943,576,943,576v,-103,,-103,,-103c919,473,919,473,919,473r,103xm964,525v,30,20,54,54,54c1052,579,1072,555,1072,525v,-31,-20,-55,-54,-55c984,470,964,494,964,525t84,c1048,543,1037,557,1018,557v-20,,-30,-14,-30,-32c988,506,998,492,1018,492v19,,30,14,30,33m1093,576v24,,24,,24,c1117,519,1117,519,1117,519v,-18,9,-28,25,-28c1159,491,1164,500,1164,522v,54,,54,,54c1188,576,1188,576,1188,576v,-65,,-65,,-65c1188,484,1176,470,1151,470v-15,,-27,6,-34,17c1117,473,1117,473,1117,473v-24,,-24,,-24,l1093,576xe" fillcolor="#00263a" stroked="f">
                <v:path arrowok="t" o:connecttype="custom" o:connectlocs="248849,518853;510969,3347;471153,518853;700094,344786;1221017,445209;1131432,174067;1051800,241015;1436686,525547;1337147,344786;1858070,244363;1688853,174067;1924430,63601;2093647,344786;2372357,174067;2173278,344786;2704156,234321;2621206,220931;351706,1148171;139355,779953;520923,1221814;766454,870333;673550,1077874;978805,1051095;1148022,940630;1539544,1154865;1489774,773258;1410142,1104654;1974199,1051095;1795028,940630;2246274,950672;2043877,1221814;2637796,877028;2458625,1161560;2810331,706309;447928,1750709;291982,1399228;587283,1757404;1018621,1928123;1313921,1928123;1529590,1710540;1018621,1583337;1834844,1723930;2050513,1928123;1698807,1630201;2319270,1472872;2219730,1583337;2485169,1707192;2375675,1677066;2365721,1821005;2787105,1670371;2783787,1770794;3029318,1472872;3128857,1928123;3556877,1757404;3377706,1646939;3862131,1747362;3706186,1583337" o:connectangles="0,0,0,0,0,0,0,0,0,0,0,0,0,0,0,0,0,0,0,0,0,0,0,0,0,0,0,0,0,0,0,0,0,0,0,0,0,0,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51501"/>
    <w:multiLevelType w:val="multilevel"/>
    <w:tmpl w:val="3264ABD0"/>
    <w:lvl w:ilvl="0">
      <w:start w:val="1"/>
      <w:numFmt w:val="decimal"/>
      <w:pStyle w:val="PDBodytext-Numbered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DBodytext-NumberedL2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D7B4B6F"/>
    <w:multiLevelType w:val="multilevel"/>
    <w:tmpl w:val="5370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63E3A"/>
    <w:multiLevelType w:val="hybridMultilevel"/>
    <w:tmpl w:val="F8F0B0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C07E2"/>
    <w:multiLevelType w:val="hybridMultilevel"/>
    <w:tmpl w:val="E0BAE85E"/>
    <w:lvl w:ilvl="0" w:tplc="32F4278C">
      <w:start w:val="1"/>
      <w:numFmt w:val="bullet"/>
      <w:pStyle w:val="BULLETLEVEL1"/>
      <w:lvlText w:val="•"/>
      <w:lvlJc w:val="left"/>
      <w:pPr>
        <w:ind w:left="557" w:hanging="360"/>
      </w:pPr>
      <w:rPr>
        <w:rFonts w:ascii="Century Gothic" w:hAnsi="Century Gothic" w:hint="default"/>
        <w:color w:val="00263A"/>
        <w:sz w:val="16"/>
      </w:rPr>
    </w:lvl>
    <w:lvl w:ilvl="1" w:tplc="0C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4" w15:restartNumberingAfterBreak="0">
    <w:nsid w:val="1EBE0B19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5" w15:restartNumberingAfterBreak="0">
    <w:nsid w:val="25BA107D"/>
    <w:multiLevelType w:val="multilevel"/>
    <w:tmpl w:val="37E22846"/>
    <w:lvl w:ilvl="0">
      <w:start w:val="1"/>
      <w:numFmt w:val="decimal"/>
      <w:pStyle w:val="Numberedheading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beredheading2"/>
      <w:suff w:val="space"/>
      <w:lvlText w:val="%1.%2"/>
      <w:lvlJc w:val="left"/>
      <w:pPr>
        <w:ind w:left="499" w:hanging="357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6" w15:restartNumberingAfterBreak="0">
    <w:nsid w:val="266C3DE5"/>
    <w:multiLevelType w:val="multilevel"/>
    <w:tmpl w:val="5DD4F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257FDE"/>
    <w:multiLevelType w:val="hybridMultilevel"/>
    <w:tmpl w:val="5B7AF4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E370C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9" w15:restartNumberingAfterBreak="0">
    <w:nsid w:val="3DB459B4"/>
    <w:multiLevelType w:val="hybridMultilevel"/>
    <w:tmpl w:val="4C6A0E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E80487"/>
    <w:multiLevelType w:val="multilevel"/>
    <w:tmpl w:val="B1DA7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D813C8"/>
    <w:multiLevelType w:val="hybridMultilevel"/>
    <w:tmpl w:val="42EE30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D4675"/>
    <w:multiLevelType w:val="hybridMultilevel"/>
    <w:tmpl w:val="712C2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56FFA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14" w15:restartNumberingAfterBreak="0">
    <w:nsid w:val="4AF73B70"/>
    <w:multiLevelType w:val="multilevel"/>
    <w:tmpl w:val="0784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0878C1"/>
    <w:multiLevelType w:val="hybridMultilevel"/>
    <w:tmpl w:val="82986410"/>
    <w:lvl w:ilvl="0" w:tplc="38129436">
      <w:start w:val="1"/>
      <w:numFmt w:val="bullet"/>
      <w:pStyle w:val="PD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D1F97"/>
    <w:multiLevelType w:val="multilevel"/>
    <w:tmpl w:val="88324D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DBodyNumberedL2"/>
      <w:lvlText w:val="%1.%2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59FA14E5"/>
    <w:multiLevelType w:val="multilevel"/>
    <w:tmpl w:val="31F017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sz w:val="2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  <w:sz w:val="2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  <w:sz w:val="2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  <w:sz w:val="2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  <w:sz w:val="2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  <w:sz w:val="20"/>
      </w:rPr>
    </w:lvl>
  </w:abstractNum>
  <w:abstractNum w:abstractNumId="18" w15:restartNumberingAfterBreak="0">
    <w:nsid w:val="5B813FE5"/>
    <w:multiLevelType w:val="hybridMultilevel"/>
    <w:tmpl w:val="0F708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348FE"/>
    <w:multiLevelType w:val="multilevel"/>
    <w:tmpl w:val="D43A7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7B1621"/>
    <w:multiLevelType w:val="multilevel"/>
    <w:tmpl w:val="5A34D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970249"/>
    <w:multiLevelType w:val="hybridMultilevel"/>
    <w:tmpl w:val="AD1A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17146F"/>
    <w:multiLevelType w:val="multilevel"/>
    <w:tmpl w:val="45CE4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sz w:val="20"/>
      </w:rPr>
    </w:lvl>
  </w:abstractNum>
  <w:abstractNum w:abstractNumId="23" w15:restartNumberingAfterBreak="0">
    <w:nsid w:val="6F5B41F3"/>
    <w:multiLevelType w:val="multilevel"/>
    <w:tmpl w:val="45CE41DC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4FE12DF"/>
    <w:multiLevelType w:val="hybridMultilevel"/>
    <w:tmpl w:val="AE7A03BC"/>
    <w:lvl w:ilvl="0" w:tplc="B164F2E4">
      <w:start w:val="1"/>
      <w:numFmt w:val="decimal"/>
      <w:pStyle w:val="PDheader1-numbered"/>
      <w:lvlText w:val="%1."/>
      <w:lvlJc w:val="left"/>
      <w:pPr>
        <w:ind w:left="360" w:hanging="360"/>
      </w:pPr>
      <w:rPr>
        <w:rFonts w:hint="default"/>
        <w:b/>
      </w:rPr>
    </w:lvl>
    <w:lvl w:ilvl="1" w:tplc="FDCE621C">
      <w:start w:val="3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FA1DD3"/>
    <w:multiLevelType w:val="multilevel"/>
    <w:tmpl w:val="CD4EDB0C"/>
    <w:lvl w:ilvl="0">
      <w:start w:val="1"/>
      <w:numFmt w:val="decimal"/>
      <w:pStyle w:val="Heading6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DA74409"/>
    <w:multiLevelType w:val="hybridMultilevel"/>
    <w:tmpl w:val="C61E2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943958">
    <w:abstractNumId w:val="25"/>
  </w:num>
  <w:num w:numId="2" w16cid:durableId="614139069">
    <w:abstractNumId w:val="0"/>
  </w:num>
  <w:num w:numId="3" w16cid:durableId="1636327227">
    <w:abstractNumId w:val="24"/>
  </w:num>
  <w:num w:numId="4" w16cid:durableId="1360232169">
    <w:abstractNumId w:val="15"/>
  </w:num>
  <w:num w:numId="5" w16cid:durableId="308944186">
    <w:abstractNumId w:val="16"/>
  </w:num>
  <w:num w:numId="6" w16cid:durableId="621038994">
    <w:abstractNumId w:val="5"/>
  </w:num>
  <w:num w:numId="7" w16cid:durableId="598561567">
    <w:abstractNumId w:val="3"/>
  </w:num>
  <w:num w:numId="8" w16cid:durableId="1822039744">
    <w:abstractNumId w:val="4"/>
  </w:num>
  <w:num w:numId="9" w16cid:durableId="1970744858">
    <w:abstractNumId w:val="13"/>
  </w:num>
  <w:num w:numId="10" w16cid:durableId="1282809278">
    <w:abstractNumId w:val="8"/>
  </w:num>
  <w:num w:numId="11" w16cid:durableId="1605530958">
    <w:abstractNumId w:val="26"/>
  </w:num>
  <w:num w:numId="12" w16cid:durableId="1105736082">
    <w:abstractNumId w:val="18"/>
  </w:num>
  <w:num w:numId="13" w16cid:durableId="1456364886">
    <w:abstractNumId w:val="21"/>
  </w:num>
  <w:num w:numId="14" w16cid:durableId="1213157439">
    <w:abstractNumId w:val="12"/>
  </w:num>
  <w:num w:numId="15" w16cid:durableId="938030645">
    <w:abstractNumId w:val="19"/>
  </w:num>
  <w:num w:numId="16" w16cid:durableId="197203189">
    <w:abstractNumId w:val="6"/>
  </w:num>
  <w:num w:numId="17" w16cid:durableId="31081406">
    <w:abstractNumId w:val="22"/>
  </w:num>
  <w:num w:numId="18" w16cid:durableId="13116683">
    <w:abstractNumId w:val="10"/>
  </w:num>
  <w:num w:numId="19" w16cid:durableId="588538247">
    <w:abstractNumId w:val="11"/>
  </w:num>
  <w:num w:numId="20" w16cid:durableId="792476637">
    <w:abstractNumId w:val="20"/>
  </w:num>
  <w:num w:numId="21" w16cid:durableId="1709181761">
    <w:abstractNumId w:val="1"/>
  </w:num>
  <w:num w:numId="22" w16cid:durableId="206912960">
    <w:abstractNumId w:val="7"/>
  </w:num>
  <w:num w:numId="23" w16cid:durableId="1246768511">
    <w:abstractNumId w:val="14"/>
  </w:num>
  <w:num w:numId="24" w16cid:durableId="1167477297">
    <w:abstractNumId w:val="2"/>
  </w:num>
  <w:num w:numId="25" w16cid:durableId="484971525">
    <w:abstractNumId w:val="9"/>
  </w:num>
  <w:num w:numId="26" w16cid:durableId="1401291191">
    <w:abstractNumId w:val="23"/>
  </w:num>
  <w:num w:numId="27" w16cid:durableId="980843665">
    <w:abstractNumId w:val="17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y Phillips">
    <w15:presenceInfo w15:providerId="AD" w15:userId="S::roy.phillips@vec.vic.gov.au::5404768d-885a-4e92-ac87-8fcae1479e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03"/>
    <w:rsid w:val="00001294"/>
    <w:rsid w:val="00001991"/>
    <w:rsid w:val="000021C1"/>
    <w:rsid w:val="00003755"/>
    <w:rsid w:val="000062C2"/>
    <w:rsid w:val="000069BA"/>
    <w:rsid w:val="00006F90"/>
    <w:rsid w:val="0000719F"/>
    <w:rsid w:val="00007EEB"/>
    <w:rsid w:val="000149FE"/>
    <w:rsid w:val="00014ECD"/>
    <w:rsid w:val="00016197"/>
    <w:rsid w:val="0001763A"/>
    <w:rsid w:val="00017A4E"/>
    <w:rsid w:val="00017EF3"/>
    <w:rsid w:val="000200B1"/>
    <w:rsid w:val="00020C24"/>
    <w:rsid w:val="00020E70"/>
    <w:rsid w:val="00022FF1"/>
    <w:rsid w:val="00025206"/>
    <w:rsid w:val="00025306"/>
    <w:rsid w:val="000256E9"/>
    <w:rsid w:val="000278DA"/>
    <w:rsid w:val="00030024"/>
    <w:rsid w:val="00031394"/>
    <w:rsid w:val="000330EE"/>
    <w:rsid w:val="000332A5"/>
    <w:rsid w:val="000337E5"/>
    <w:rsid w:val="00034C1F"/>
    <w:rsid w:val="00040720"/>
    <w:rsid w:val="00042193"/>
    <w:rsid w:val="000447CD"/>
    <w:rsid w:val="000449E4"/>
    <w:rsid w:val="00044A49"/>
    <w:rsid w:val="0004520E"/>
    <w:rsid w:val="000467B8"/>
    <w:rsid w:val="00047198"/>
    <w:rsid w:val="00047E88"/>
    <w:rsid w:val="00052947"/>
    <w:rsid w:val="00052F49"/>
    <w:rsid w:val="00054FD7"/>
    <w:rsid w:val="00060E6D"/>
    <w:rsid w:val="00066D75"/>
    <w:rsid w:val="000713AD"/>
    <w:rsid w:val="000716B2"/>
    <w:rsid w:val="000716D4"/>
    <w:rsid w:val="00071757"/>
    <w:rsid w:val="00072191"/>
    <w:rsid w:val="00074610"/>
    <w:rsid w:val="00083154"/>
    <w:rsid w:val="000834D0"/>
    <w:rsid w:val="000838DF"/>
    <w:rsid w:val="0008417B"/>
    <w:rsid w:val="00086EF7"/>
    <w:rsid w:val="00087504"/>
    <w:rsid w:val="000951D9"/>
    <w:rsid w:val="00096C83"/>
    <w:rsid w:val="000A4A3A"/>
    <w:rsid w:val="000A4B87"/>
    <w:rsid w:val="000A63F2"/>
    <w:rsid w:val="000B1A01"/>
    <w:rsid w:val="000B2EC4"/>
    <w:rsid w:val="000B3200"/>
    <w:rsid w:val="000B3A55"/>
    <w:rsid w:val="000B5E9B"/>
    <w:rsid w:val="000C0251"/>
    <w:rsid w:val="000C227F"/>
    <w:rsid w:val="000C3276"/>
    <w:rsid w:val="000C40B1"/>
    <w:rsid w:val="000C5BA4"/>
    <w:rsid w:val="000D2625"/>
    <w:rsid w:val="000D45A0"/>
    <w:rsid w:val="000D4708"/>
    <w:rsid w:val="000D481B"/>
    <w:rsid w:val="000D6563"/>
    <w:rsid w:val="000D7299"/>
    <w:rsid w:val="000D7B2E"/>
    <w:rsid w:val="000E069D"/>
    <w:rsid w:val="000E3DB3"/>
    <w:rsid w:val="000E63B7"/>
    <w:rsid w:val="000E7F8F"/>
    <w:rsid w:val="000F0A60"/>
    <w:rsid w:val="000F734F"/>
    <w:rsid w:val="00100013"/>
    <w:rsid w:val="00101E36"/>
    <w:rsid w:val="00102204"/>
    <w:rsid w:val="00105BC4"/>
    <w:rsid w:val="00105E95"/>
    <w:rsid w:val="00106AD6"/>
    <w:rsid w:val="001112C8"/>
    <w:rsid w:val="001130C6"/>
    <w:rsid w:val="00113EB4"/>
    <w:rsid w:val="00114BDD"/>
    <w:rsid w:val="00116517"/>
    <w:rsid w:val="00116E77"/>
    <w:rsid w:val="00121E62"/>
    <w:rsid w:val="00124169"/>
    <w:rsid w:val="00130252"/>
    <w:rsid w:val="0013075D"/>
    <w:rsid w:val="001309FD"/>
    <w:rsid w:val="00130EF3"/>
    <w:rsid w:val="00131855"/>
    <w:rsid w:val="001319E0"/>
    <w:rsid w:val="0013359C"/>
    <w:rsid w:val="00133C20"/>
    <w:rsid w:val="001340E3"/>
    <w:rsid w:val="00134C88"/>
    <w:rsid w:val="00135209"/>
    <w:rsid w:val="001356D5"/>
    <w:rsid w:val="00135F11"/>
    <w:rsid w:val="00140C1E"/>
    <w:rsid w:val="001417A9"/>
    <w:rsid w:val="00142DDA"/>
    <w:rsid w:val="001430FD"/>
    <w:rsid w:val="001442AF"/>
    <w:rsid w:val="00145F11"/>
    <w:rsid w:val="001461B1"/>
    <w:rsid w:val="0014634C"/>
    <w:rsid w:val="00150411"/>
    <w:rsid w:val="00153A50"/>
    <w:rsid w:val="00153AE8"/>
    <w:rsid w:val="00154546"/>
    <w:rsid w:val="001576E4"/>
    <w:rsid w:val="00160197"/>
    <w:rsid w:val="00160657"/>
    <w:rsid w:val="00163A14"/>
    <w:rsid w:val="00163C52"/>
    <w:rsid w:val="00165A64"/>
    <w:rsid w:val="00165E6D"/>
    <w:rsid w:val="00165FE1"/>
    <w:rsid w:val="00166E80"/>
    <w:rsid w:val="00170D05"/>
    <w:rsid w:val="0017332F"/>
    <w:rsid w:val="001739E9"/>
    <w:rsid w:val="0017528C"/>
    <w:rsid w:val="00175363"/>
    <w:rsid w:val="0017609E"/>
    <w:rsid w:val="001779C2"/>
    <w:rsid w:val="00181B0E"/>
    <w:rsid w:val="001831B7"/>
    <w:rsid w:val="00184278"/>
    <w:rsid w:val="001869D5"/>
    <w:rsid w:val="00191D5E"/>
    <w:rsid w:val="00193814"/>
    <w:rsid w:val="001954BF"/>
    <w:rsid w:val="00196A15"/>
    <w:rsid w:val="00196C52"/>
    <w:rsid w:val="00196CAC"/>
    <w:rsid w:val="00196D4F"/>
    <w:rsid w:val="001A4B91"/>
    <w:rsid w:val="001A5A57"/>
    <w:rsid w:val="001A6586"/>
    <w:rsid w:val="001A7470"/>
    <w:rsid w:val="001B00A3"/>
    <w:rsid w:val="001B300B"/>
    <w:rsid w:val="001B5AF9"/>
    <w:rsid w:val="001B6139"/>
    <w:rsid w:val="001B74DF"/>
    <w:rsid w:val="001C0A8C"/>
    <w:rsid w:val="001C10A2"/>
    <w:rsid w:val="001C1C76"/>
    <w:rsid w:val="001C25DE"/>
    <w:rsid w:val="001C4CA6"/>
    <w:rsid w:val="001C567B"/>
    <w:rsid w:val="001D1B53"/>
    <w:rsid w:val="001D2E1E"/>
    <w:rsid w:val="001D3593"/>
    <w:rsid w:val="001D3AC9"/>
    <w:rsid w:val="001D4836"/>
    <w:rsid w:val="001E11AB"/>
    <w:rsid w:val="001E1DFC"/>
    <w:rsid w:val="001E1E0C"/>
    <w:rsid w:val="001E3462"/>
    <w:rsid w:val="001E49B6"/>
    <w:rsid w:val="001E6582"/>
    <w:rsid w:val="001E7332"/>
    <w:rsid w:val="001E7571"/>
    <w:rsid w:val="001E79BB"/>
    <w:rsid w:val="001E7E88"/>
    <w:rsid w:val="001F006B"/>
    <w:rsid w:val="001F12FF"/>
    <w:rsid w:val="001F1D11"/>
    <w:rsid w:val="001F3953"/>
    <w:rsid w:val="001F4263"/>
    <w:rsid w:val="001F6A61"/>
    <w:rsid w:val="001F6FB1"/>
    <w:rsid w:val="001F7AC3"/>
    <w:rsid w:val="00200EA8"/>
    <w:rsid w:val="0020271C"/>
    <w:rsid w:val="002029C3"/>
    <w:rsid w:val="00202B79"/>
    <w:rsid w:val="00203269"/>
    <w:rsid w:val="00205948"/>
    <w:rsid w:val="00207A86"/>
    <w:rsid w:val="00211A6B"/>
    <w:rsid w:val="00214FBB"/>
    <w:rsid w:val="00221696"/>
    <w:rsid w:val="002221F4"/>
    <w:rsid w:val="00224E79"/>
    <w:rsid w:val="00225BAC"/>
    <w:rsid w:val="00226AD1"/>
    <w:rsid w:val="00226B4E"/>
    <w:rsid w:val="00226E90"/>
    <w:rsid w:val="002314B7"/>
    <w:rsid w:val="0023242A"/>
    <w:rsid w:val="00233510"/>
    <w:rsid w:val="00240D89"/>
    <w:rsid w:val="002455C7"/>
    <w:rsid w:val="00245AED"/>
    <w:rsid w:val="00245EA5"/>
    <w:rsid w:val="00251A52"/>
    <w:rsid w:val="00252D8B"/>
    <w:rsid w:val="00253D40"/>
    <w:rsid w:val="002545C7"/>
    <w:rsid w:val="002557D9"/>
    <w:rsid w:val="00255A3B"/>
    <w:rsid w:val="00255CC3"/>
    <w:rsid w:val="00257AC0"/>
    <w:rsid w:val="002616DB"/>
    <w:rsid w:val="00261828"/>
    <w:rsid w:val="0026184E"/>
    <w:rsid w:val="00262077"/>
    <w:rsid w:val="002641BE"/>
    <w:rsid w:val="002648FD"/>
    <w:rsid w:val="00264A0D"/>
    <w:rsid w:val="00264A82"/>
    <w:rsid w:val="00265BA7"/>
    <w:rsid w:val="00266E7A"/>
    <w:rsid w:val="00271423"/>
    <w:rsid w:val="00272DA9"/>
    <w:rsid w:val="0027342B"/>
    <w:rsid w:val="0027367A"/>
    <w:rsid w:val="00275095"/>
    <w:rsid w:val="00275AAB"/>
    <w:rsid w:val="0027625A"/>
    <w:rsid w:val="00282B5A"/>
    <w:rsid w:val="00283518"/>
    <w:rsid w:val="00285203"/>
    <w:rsid w:val="00293024"/>
    <w:rsid w:val="00293745"/>
    <w:rsid w:val="0029415A"/>
    <w:rsid w:val="002945F0"/>
    <w:rsid w:val="00297479"/>
    <w:rsid w:val="002A39E5"/>
    <w:rsid w:val="002A76AF"/>
    <w:rsid w:val="002A7C69"/>
    <w:rsid w:val="002B0CAB"/>
    <w:rsid w:val="002B306C"/>
    <w:rsid w:val="002B41A0"/>
    <w:rsid w:val="002B6305"/>
    <w:rsid w:val="002B7CDC"/>
    <w:rsid w:val="002C489C"/>
    <w:rsid w:val="002C4F24"/>
    <w:rsid w:val="002C4F89"/>
    <w:rsid w:val="002C6954"/>
    <w:rsid w:val="002D1B36"/>
    <w:rsid w:val="002D2F7E"/>
    <w:rsid w:val="002D4912"/>
    <w:rsid w:val="002E0F9B"/>
    <w:rsid w:val="002E101B"/>
    <w:rsid w:val="002E1FBB"/>
    <w:rsid w:val="002E2A2E"/>
    <w:rsid w:val="002E2D1A"/>
    <w:rsid w:val="002E3B0B"/>
    <w:rsid w:val="002E3CFD"/>
    <w:rsid w:val="002E459F"/>
    <w:rsid w:val="002E5CD9"/>
    <w:rsid w:val="002F014B"/>
    <w:rsid w:val="002F04DD"/>
    <w:rsid w:val="002F0520"/>
    <w:rsid w:val="002F0D07"/>
    <w:rsid w:val="002F1737"/>
    <w:rsid w:val="002F2187"/>
    <w:rsid w:val="002F3B48"/>
    <w:rsid w:val="002F4A5D"/>
    <w:rsid w:val="002F4B40"/>
    <w:rsid w:val="002F785B"/>
    <w:rsid w:val="003028CA"/>
    <w:rsid w:val="00304602"/>
    <w:rsid w:val="00304821"/>
    <w:rsid w:val="00304FC6"/>
    <w:rsid w:val="0030606F"/>
    <w:rsid w:val="003066EC"/>
    <w:rsid w:val="003137FE"/>
    <w:rsid w:val="00313F3E"/>
    <w:rsid w:val="003162DC"/>
    <w:rsid w:val="00316BB6"/>
    <w:rsid w:val="0031714C"/>
    <w:rsid w:val="003220BD"/>
    <w:rsid w:val="00323924"/>
    <w:rsid w:val="003240EF"/>
    <w:rsid w:val="003266B9"/>
    <w:rsid w:val="003269DF"/>
    <w:rsid w:val="0033285E"/>
    <w:rsid w:val="00332A35"/>
    <w:rsid w:val="00332C25"/>
    <w:rsid w:val="003333AE"/>
    <w:rsid w:val="00333FE2"/>
    <w:rsid w:val="0033420D"/>
    <w:rsid w:val="00337345"/>
    <w:rsid w:val="00340F35"/>
    <w:rsid w:val="003416B1"/>
    <w:rsid w:val="00342AE9"/>
    <w:rsid w:val="003431DF"/>
    <w:rsid w:val="00343DF1"/>
    <w:rsid w:val="003476D6"/>
    <w:rsid w:val="00351057"/>
    <w:rsid w:val="0035289F"/>
    <w:rsid w:val="003539AA"/>
    <w:rsid w:val="003544B4"/>
    <w:rsid w:val="00357732"/>
    <w:rsid w:val="00360BA7"/>
    <w:rsid w:val="00361793"/>
    <w:rsid w:val="00361A44"/>
    <w:rsid w:val="003632AD"/>
    <w:rsid w:val="00366C04"/>
    <w:rsid w:val="00366FF9"/>
    <w:rsid w:val="00373C22"/>
    <w:rsid w:val="00374BC4"/>
    <w:rsid w:val="00374C0C"/>
    <w:rsid w:val="00374C20"/>
    <w:rsid w:val="00377631"/>
    <w:rsid w:val="00380F9C"/>
    <w:rsid w:val="00381C82"/>
    <w:rsid w:val="00382848"/>
    <w:rsid w:val="00382A45"/>
    <w:rsid w:val="00385883"/>
    <w:rsid w:val="00386E02"/>
    <w:rsid w:val="00387B8C"/>
    <w:rsid w:val="0039082C"/>
    <w:rsid w:val="00392008"/>
    <w:rsid w:val="00397548"/>
    <w:rsid w:val="003A1988"/>
    <w:rsid w:val="003A2E60"/>
    <w:rsid w:val="003B09EE"/>
    <w:rsid w:val="003B17DD"/>
    <w:rsid w:val="003B3D2E"/>
    <w:rsid w:val="003B3FB9"/>
    <w:rsid w:val="003B4D2F"/>
    <w:rsid w:val="003B57DA"/>
    <w:rsid w:val="003B58A8"/>
    <w:rsid w:val="003B6E9A"/>
    <w:rsid w:val="003C02DE"/>
    <w:rsid w:val="003C0577"/>
    <w:rsid w:val="003C2186"/>
    <w:rsid w:val="003C2A29"/>
    <w:rsid w:val="003C35DA"/>
    <w:rsid w:val="003C3ED2"/>
    <w:rsid w:val="003C507F"/>
    <w:rsid w:val="003D04D9"/>
    <w:rsid w:val="003D3F71"/>
    <w:rsid w:val="003D43AB"/>
    <w:rsid w:val="003D4418"/>
    <w:rsid w:val="003D4423"/>
    <w:rsid w:val="003D5785"/>
    <w:rsid w:val="003D6216"/>
    <w:rsid w:val="003D75F5"/>
    <w:rsid w:val="003E2E42"/>
    <w:rsid w:val="003E476A"/>
    <w:rsid w:val="003E4BBE"/>
    <w:rsid w:val="003E5569"/>
    <w:rsid w:val="003E5A23"/>
    <w:rsid w:val="003E64DD"/>
    <w:rsid w:val="003F0AF5"/>
    <w:rsid w:val="003F2E04"/>
    <w:rsid w:val="003F5FA9"/>
    <w:rsid w:val="003F65E1"/>
    <w:rsid w:val="003F6F05"/>
    <w:rsid w:val="003F7E31"/>
    <w:rsid w:val="00402196"/>
    <w:rsid w:val="00402211"/>
    <w:rsid w:val="00406A19"/>
    <w:rsid w:val="0040785B"/>
    <w:rsid w:val="004139E1"/>
    <w:rsid w:val="00414152"/>
    <w:rsid w:val="00415510"/>
    <w:rsid w:val="004162F8"/>
    <w:rsid w:val="0041633A"/>
    <w:rsid w:val="00421B0D"/>
    <w:rsid w:val="00422135"/>
    <w:rsid w:val="0042238B"/>
    <w:rsid w:val="00422BAC"/>
    <w:rsid w:val="0042381F"/>
    <w:rsid w:val="00424311"/>
    <w:rsid w:val="00424BB5"/>
    <w:rsid w:val="00424F74"/>
    <w:rsid w:val="004309A1"/>
    <w:rsid w:val="00433596"/>
    <w:rsid w:val="00434A6C"/>
    <w:rsid w:val="00434E8B"/>
    <w:rsid w:val="004374A0"/>
    <w:rsid w:val="0044018B"/>
    <w:rsid w:val="004405DE"/>
    <w:rsid w:val="0044084C"/>
    <w:rsid w:val="00442075"/>
    <w:rsid w:val="00445CAC"/>
    <w:rsid w:val="0044609B"/>
    <w:rsid w:val="004477BA"/>
    <w:rsid w:val="00451AF9"/>
    <w:rsid w:val="004528B6"/>
    <w:rsid w:val="00452A74"/>
    <w:rsid w:val="00453212"/>
    <w:rsid w:val="004561A0"/>
    <w:rsid w:val="00457E82"/>
    <w:rsid w:val="00461BFA"/>
    <w:rsid w:val="004634C0"/>
    <w:rsid w:val="00467129"/>
    <w:rsid w:val="004673F7"/>
    <w:rsid w:val="00470839"/>
    <w:rsid w:val="004715DF"/>
    <w:rsid w:val="0047434C"/>
    <w:rsid w:val="00475E45"/>
    <w:rsid w:val="00475EB1"/>
    <w:rsid w:val="00477F83"/>
    <w:rsid w:val="00481D0B"/>
    <w:rsid w:val="00482FD0"/>
    <w:rsid w:val="004864CD"/>
    <w:rsid w:val="00486D5D"/>
    <w:rsid w:val="0048743C"/>
    <w:rsid w:val="0048791D"/>
    <w:rsid w:val="00490D6B"/>
    <w:rsid w:val="00492294"/>
    <w:rsid w:val="004928E8"/>
    <w:rsid w:val="004948A3"/>
    <w:rsid w:val="00494ED4"/>
    <w:rsid w:val="00496E40"/>
    <w:rsid w:val="004A00C8"/>
    <w:rsid w:val="004A2E2F"/>
    <w:rsid w:val="004A3240"/>
    <w:rsid w:val="004A393E"/>
    <w:rsid w:val="004A51D6"/>
    <w:rsid w:val="004A7325"/>
    <w:rsid w:val="004B10D7"/>
    <w:rsid w:val="004B132A"/>
    <w:rsid w:val="004B32F4"/>
    <w:rsid w:val="004B7829"/>
    <w:rsid w:val="004C01DC"/>
    <w:rsid w:val="004C21D3"/>
    <w:rsid w:val="004C24D2"/>
    <w:rsid w:val="004C2711"/>
    <w:rsid w:val="004C3AC5"/>
    <w:rsid w:val="004C6311"/>
    <w:rsid w:val="004D129F"/>
    <w:rsid w:val="004D17A2"/>
    <w:rsid w:val="004D357B"/>
    <w:rsid w:val="004D3D70"/>
    <w:rsid w:val="004D4D92"/>
    <w:rsid w:val="004D555F"/>
    <w:rsid w:val="004D77E0"/>
    <w:rsid w:val="004E2841"/>
    <w:rsid w:val="004E37C9"/>
    <w:rsid w:val="004E47CA"/>
    <w:rsid w:val="004E55D5"/>
    <w:rsid w:val="004E58BE"/>
    <w:rsid w:val="004E5CD3"/>
    <w:rsid w:val="004E7DA9"/>
    <w:rsid w:val="004E7F1F"/>
    <w:rsid w:val="004F056C"/>
    <w:rsid w:val="004F2201"/>
    <w:rsid w:val="004F3242"/>
    <w:rsid w:val="004F327D"/>
    <w:rsid w:val="004F3917"/>
    <w:rsid w:val="004F6C46"/>
    <w:rsid w:val="004F6F0D"/>
    <w:rsid w:val="004F79D9"/>
    <w:rsid w:val="005000C3"/>
    <w:rsid w:val="00501B81"/>
    <w:rsid w:val="00503839"/>
    <w:rsid w:val="00505589"/>
    <w:rsid w:val="00510D8D"/>
    <w:rsid w:val="00512761"/>
    <w:rsid w:val="0051282F"/>
    <w:rsid w:val="005132E2"/>
    <w:rsid w:val="005147AF"/>
    <w:rsid w:val="00516C30"/>
    <w:rsid w:val="00522EC2"/>
    <w:rsid w:val="00523428"/>
    <w:rsid w:val="0052418F"/>
    <w:rsid w:val="00524682"/>
    <w:rsid w:val="005265DD"/>
    <w:rsid w:val="00530A4B"/>
    <w:rsid w:val="00531636"/>
    <w:rsid w:val="005331ED"/>
    <w:rsid w:val="00534C13"/>
    <w:rsid w:val="005358AD"/>
    <w:rsid w:val="00541AD7"/>
    <w:rsid w:val="0054212F"/>
    <w:rsid w:val="0054240B"/>
    <w:rsid w:val="00542AE7"/>
    <w:rsid w:val="00543E88"/>
    <w:rsid w:val="00544C37"/>
    <w:rsid w:val="0054647F"/>
    <w:rsid w:val="005468C5"/>
    <w:rsid w:val="005501B6"/>
    <w:rsid w:val="00550C26"/>
    <w:rsid w:val="00551304"/>
    <w:rsid w:val="005516C2"/>
    <w:rsid w:val="00551964"/>
    <w:rsid w:val="00553758"/>
    <w:rsid w:val="00553EA9"/>
    <w:rsid w:val="00556564"/>
    <w:rsid w:val="005600B6"/>
    <w:rsid w:val="005618DE"/>
    <w:rsid w:val="00561FC2"/>
    <w:rsid w:val="005634EF"/>
    <w:rsid w:val="005646EC"/>
    <w:rsid w:val="00564863"/>
    <w:rsid w:val="00566160"/>
    <w:rsid w:val="00566B4B"/>
    <w:rsid w:val="00566C50"/>
    <w:rsid w:val="0057066C"/>
    <w:rsid w:val="0057232A"/>
    <w:rsid w:val="00574A3F"/>
    <w:rsid w:val="00574BA8"/>
    <w:rsid w:val="00574E11"/>
    <w:rsid w:val="00577B7D"/>
    <w:rsid w:val="005805C3"/>
    <w:rsid w:val="005812C6"/>
    <w:rsid w:val="005812ED"/>
    <w:rsid w:val="005824AD"/>
    <w:rsid w:val="00582B9B"/>
    <w:rsid w:val="00583420"/>
    <w:rsid w:val="005836EE"/>
    <w:rsid w:val="005855D2"/>
    <w:rsid w:val="00585ED6"/>
    <w:rsid w:val="005912B9"/>
    <w:rsid w:val="00591F14"/>
    <w:rsid w:val="00591FBE"/>
    <w:rsid w:val="0059248F"/>
    <w:rsid w:val="00593B41"/>
    <w:rsid w:val="005A0F3C"/>
    <w:rsid w:val="005A13E0"/>
    <w:rsid w:val="005A188A"/>
    <w:rsid w:val="005A2765"/>
    <w:rsid w:val="005A2AF0"/>
    <w:rsid w:val="005A2DB6"/>
    <w:rsid w:val="005A4811"/>
    <w:rsid w:val="005A5007"/>
    <w:rsid w:val="005A78DA"/>
    <w:rsid w:val="005B0CD4"/>
    <w:rsid w:val="005B3918"/>
    <w:rsid w:val="005B7261"/>
    <w:rsid w:val="005B7B70"/>
    <w:rsid w:val="005C1407"/>
    <w:rsid w:val="005C1796"/>
    <w:rsid w:val="005C259E"/>
    <w:rsid w:val="005C41E9"/>
    <w:rsid w:val="005C43F0"/>
    <w:rsid w:val="005C48AC"/>
    <w:rsid w:val="005C4C71"/>
    <w:rsid w:val="005C5062"/>
    <w:rsid w:val="005C5D91"/>
    <w:rsid w:val="005D0314"/>
    <w:rsid w:val="005D041B"/>
    <w:rsid w:val="005D20EF"/>
    <w:rsid w:val="005D316E"/>
    <w:rsid w:val="005D344B"/>
    <w:rsid w:val="005D38E2"/>
    <w:rsid w:val="005D51B6"/>
    <w:rsid w:val="005D5F76"/>
    <w:rsid w:val="005D64C9"/>
    <w:rsid w:val="005D7006"/>
    <w:rsid w:val="005E1C34"/>
    <w:rsid w:val="005E26CC"/>
    <w:rsid w:val="005E4319"/>
    <w:rsid w:val="005E5618"/>
    <w:rsid w:val="005E60AB"/>
    <w:rsid w:val="005F0319"/>
    <w:rsid w:val="005F061B"/>
    <w:rsid w:val="005F0BD9"/>
    <w:rsid w:val="005F1868"/>
    <w:rsid w:val="005F253D"/>
    <w:rsid w:val="005F2721"/>
    <w:rsid w:val="005F27A1"/>
    <w:rsid w:val="005F2A0A"/>
    <w:rsid w:val="005F3AD1"/>
    <w:rsid w:val="005F4829"/>
    <w:rsid w:val="005F50CB"/>
    <w:rsid w:val="005F61EA"/>
    <w:rsid w:val="005F6218"/>
    <w:rsid w:val="005F65A5"/>
    <w:rsid w:val="005F780B"/>
    <w:rsid w:val="005F7CD9"/>
    <w:rsid w:val="00600019"/>
    <w:rsid w:val="00602AF8"/>
    <w:rsid w:val="00603F03"/>
    <w:rsid w:val="00606AF5"/>
    <w:rsid w:val="00607CDB"/>
    <w:rsid w:val="00610A9F"/>
    <w:rsid w:val="00611B29"/>
    <w:rsid w:val="00611D4B"/>
    <w:rsid w:val="00613014"/>
    <w:rsid w:val="00613E59"/>
    <w:rsid w:val="00615058"/>
    <w:rsid w:val="00616098"/>
    <w:rsid w:val="00617917"/>
    <w:rsid w:val="00620A8C"/>
    <w:rsid w:val="00622030"/>
    <w:rsid w:val="006235FC"/>
    <w:rsid w:val="00623CB3"/>
    <w:rsid w:val="00625632"/>
    <w:rsid w:val="00626EAA"/>
    <w:rsid w:val="0063054B"/>
    <w:rsid w:val="00630E71"/>
    <w:rsid w:val="0063100D"/>
    <w:rsid w:val="00631660"/>
    <w:rsid w:val="0063406B"/>
    <w:rsid w:val="006341F9"/>
    <w:rsid w:val="00636B79"/>
    <w:rsid w:val="006402C3"/>
    <w:rsid w:val="00641646"/>
    <w:rsid w:val="00643974"/>
    <w:rsid w:val="00650654"/>
    <w:rsid w:val="00650E20"/>
    <w:rsid w:val="00651A6E"/>
    <w:rsid w:val="00651D4A"/>
    <w:rsid w:val="0065335C"/>
    <w:rsid w:val="00653BE4"/>
    <w:rsid w:val="00655991"/>
    <w:rsid w:val="00655E46"/>
    <w:rsid w:val="006643A4"/>
    <w:rsid w:val="0067068C"/>
    <w:rsid w:val="0067135F"/>
    <w:rsid w:val="006778A4"/>
    <w:rsid w:val="0068038F"/>
    <w:rsid w:val="006816E2"/>
    <w:rsid w:val="00685C6E"/>
    <w:rsid w:val="00690BE2"/>
    <w:rsid w:val="00690DFF"/>
    <w:rsid w:val="00691D2F"/>
    <w:rsid w:val="00691FF6"/>
    <w:rsid w:val="00692DD2"/>
    <w:rsid w:val="00697588"/>
    <w:rsid w:val="00697AA1"/>
    <w:rsid w:val="006A0503"/>
    <w:rsid w:val="006A051B"/>
    <w:rsid w:val="006A0BBF"/>
    <w:rsid w:val="006A0DCD"/>
    <w:rsid w:val="006A3867"/>
    <w:rsid w:val="006A578F"/>
    <w:rsid w:val="006A5C7D"/>
    <w:rsid w:val="006A665E"/>
    <w:rsid w:val="006A6778"/>
    <w:rsid w:val="006A6ED6"/>
    <w:rsid w:val="006A76B4"/>
    <w:rsid w:val="006A7AD4"/>
    <w:rsid w:val="006A7B35"/>
    <w:rsid w:val="006A7E72"/>
    <w:rsid w:val="006B1CFA"/>
    <w:rsid w:val="006B390A"/>
    <w:rsid w:val="006B59E6"/>
    <w:rsid w:val="006B7662"/>
    <w:rsid w:val="006B76FB"/>
    <w:rsid w:val="006C099D"/>
    <w:rsid w:val="006C1A4A"/>
    <w:rsid w:val="006C3D60"/>
    <w:rsid w:val="006C4C88"/>
    <w:rsid w:val="006C734B"/>
    <w:rsid w:val="006D0589"/>
    <w:rsid w:val="006D1ADC"/>
    <w:rsid w:val="006D1F57"/>
    <w:rsid w:val="006D5BA1"/>
    <w:rsid w:val="006D6114"/>
    <w:rsid w:val="006E0EBA"/>
    <w:rsid w:val="006E36BD"/>
    <w:rsid w:val="006E47F1"/>
    <w:rsid w:val="006E6CF6"/>
    <w:rsid w:val="006E758A"/>
    <w:rsid w:val="006E7FB3"/>
    <w:rsid w:val="006F168B"/>
    <w:rsid w:val="006F3414"/>
    <w:rsid w:val="006F6F30"/>
    <w:rsid w:val="00705B59"/>
    <w:rsid w:val="007064DD"/>
    <w:rsid w:val="007067BB"/>
    <w:rsid w:val="007105C5"/>
    <w:rsid w:val="00710C57"/>
    <w:rsid w:val="0071261F"/>
    <w:rsid w:val="0071374D"/>
    <w:rsid w:val="00714490"/>
    <w:rsid w:val="00714EE0"/>
    <w:rsid w:val="00715835"/>
    <w:rsid w:val="007161EB"/>
    <w:rsid w:val="007227BD"/>
    <w:rsid w:val="00723622"/>
    <w:rsid w:val="00725AA1"/>
    <w:rsid w:val="00726DBA"/>
    <w:rsid w:val="007270DD"/>
    <w:rsid w:val="007300BC"/>
    <w:rsid w:val="007307F0"/>
    <w:rsid w:val="007312A9"/>
    <w:rsid w:val="007316D1"/>
    <w:rsid w:val="007319E6"/>
    <w:rsid w:val="007331DB"/>
    <w:rsid w:val="00735C43"/>
    <w:rsid w:val="0074000B"/>
    <w:rsid w:val="00741AD9"/>
    <w:rsid w:val="007421CF"/>
    <w:rsid w:val="0074289A"/>
    <w:rsid w:val="0074355A"/>
    <w:rsid w:val="0074382F"/>
    <w:rsid w:val="00743C83"/>
    <w:rsid w:val="007527B8"/>
    <w:rsid w:val="0075288D"/>
    <w:rsid w:val="00754FEA"/>
    <w:rsid w:val="00756BDF"/>
    <w:rsid w:val="00764201"/>
    <w:rsid w:val="00764FC2"/>
    <w:rsid w:val="007660EC"/>
    <w:rsid w:val="0076617B"/>
    <w:rsid w:val="0077384B"/>
    <w:rsid w:val="0077591C"/>
    <w:rsid w:val="007768DE"/>
    <w:rsid w:val="00780C7D"/>
    <w:rsid w:val="00780CBC"/>
    <w:rsid w:val="0078243F"/>
    <w:rsid w:val="007845AF"/>
    <w:rsid w:val="007873D3"/>
    <w:rsid w:val="00793567"/>
    <w:rsid w:val="007937FA"/>
    <w:rsid w:val="00794DEA"/>
    <w:rsid w:val="00795A06"/>
    <w:rsid w:val="00795E76"/>
    <w:rsid w:val="00797508"/>
    <w:rsid w:val="007976A7"/>
    <w:rsid w:val="007A03BA"/>
    <w:rsid w:val="007A10A6"/>
    <w:rsid w:val="007A1CCB"/>
    <w:rsid w:val="007A2DE0"/>
    <w:rsid w:val="007B13E2"/>
    <w:rsid w:val="007B157B"/>
    <w:rsid w:val="007B2619"/>
    <w:rsid w:val="007B30CC"/>
    <w:rsid w:val="007B520E"/>
    <w:rsid w:val="007B7F4D"/>
    <w:rsid w:val="007C1DBA"/>
    <w:rsid w:val="007C5247"/>
    <w:rsid w:val="007C55B1"/>
    <w:rsid w:val="007D249C"/>
    <w:rsid w:val="007D4966"/>
    <w:rsid w:val="007D570B"/>
    <w:rsid w:val="007E4E02"/>
    <w:rsid w:val="007E5124"/>
    <w:rsid w:val="007E5202"/>
    <w:rsid w:val="007E55CE"/>
    <w:rsid w:val="007E5CB7"/>
    <w:rsid w:val="007E6256"/>
    <w:rsid w:val="007F020A"/>
    <w:rsid w:val="007F0A34"/>
    <w:rsid w:val="007F50AF"/>
    <w:rsid w:val="007F665B"/>
    <w:rsid w:val="007F67FC"/>
    <w:rsid w:val="0080012C"/>
    <w:rsid w:val="00800A84"/>
    <w:rsid w:val="008016F1"/>
    <w:rsid w:val="00801A80"/>
    <w:rsid w:val="00802BED"/>
    <w:rsid w:val="008039E1"/>
    <w:rsid w:val="00806CAE"/>
    <w:rsid w:val="00807081"/>
    <w:rsid w:val="00812B02"/>
    <w:rsid w:val="00816116"/>
    <w:rsid w:val="00817357"/>
    <w:rsid w:val="00817864"/>
    <w:rsid w:val="008201DD"/>
    <w:rsid w:val="00822CDE"/>
    <w:rsid w:val="00824651"/>
    <w:rsid w:val="00825E79"/>
    <w:rsid w:val="008312EE"/>
    <w:rsid w:val="0083472C"/>
    <w:rsid w:val="00835064"/>
    <w:rsid w:val="00835695"/>
    <w:rsid w:val="00837BE2"/>
    <w:rsid w:val="00843236"/>
    <w:rsid w:val="008434B2"/>
    <w:rsid w:val="00843F94"/>
    <w:rsid w:val="00844A42"/>
    <w:rsid w:val="00845B12"/>
    <w:rsid w:val="00845BB3"/>
    <w:rsid w:val="0084709F"/>
    <w:rsid w:val="008477B3"/>
    <w:rsid w:val="00847FAE"/>
    <w:rsid w:val="0085005D"/>
    <w:rsid w:val="0085022E"/>
    <w:rsid w:val="0085077D"/>
    <w:rsid w:val="008513D8"/>
    <w:rsid w:val="00852FBE"/>
    <w:rsid w:val="00853DFB"/>
    <w:rsid w:val="00855430"/>
    <w:rsid w:val="00857F1E"/>
    <w:rsid w:val="008608A3"/>
    <w:rsid w:val="00861AB9"/>
    <w:rsid w:val="00864B9E"/>
    <w:rsid w:val="008656D1"/>
    <w:rsid w:val="0086665C"/>
    <w:rsid w:val="00870B58"/>
    <w:rsid w:val="00870D7E"/>
    <w:rsid w:val="00874531"/>
    <w:rsid w:val="00875C54"/>
    <w:rsid w:val="008768B9"/>
    <w:rsid w:val="00876B58"/>
    <w:rsid w:val="00877DE4"/>
    <w:rsid w:val="00885150"/>
    <w:rsid w:val="00886737"/>
    <w:rsid w:val="008875D6"/>
    <w:rsid w:val="00891628"/>
    <w:rsid w:val="00891853"/>
    <w:rsid w:val="00892207"/>
    <w:rsid w:val="0089323C"/>
    <w:rsid w:val="008937E3"/>
    <w:rsid w:val="00893BD6"/>
    <w:rsid w:val="008942B8"/>
    <w:rsid w:val="0089437A"/>
    <w:rsid w:val="008955E1"/>
    <w:rsid w:val="0089718D"/>
    <w:rsid w:val="00897EB4"/>
    <w:rsid w:val="008A14AA"/>
    <w:rsid w:val="008A297F"/>
    <w:rsid w:val="008A38F4"/>
    <w:rsid w:val="008A3E17"/>
    <w:rsid w:val="008A5187"/>
    <w:rsid w:val="008A540F"/>
    <w:rsid w:val="008A7698"/>
    <w:rsid w:val="008B272E"/>
    <w:rsid w:val="008B28D3"/>
    <w:rsid w:val="008B2F6C"/>
    <w:rsid w:val="008B32C2"/>
    <w:rsid w:val="008B3B93"/>
    <w:rsid w:val="008B420F"/>
    <w:rsid w:val="008B520B"/>
    <w:rsid w:val="008B6CFE"/>
    <w:rsid w:val="008B72B7"/>
    <w:rsid w:val="008C05D3"/>
    <w:rsid w:val="008C2E0E"/>
    <w:rsid w:val="008C3FBD"/>
    <w:rsid w:val="008C6CA9"/>
    <w:rsid w:val="008D117B"/>
    <w:rsid w:val="008D130F"/>
    <w:rsid w:val="008D1F05"/>
    <w:rsid w:val="008D2999"/>
    <w:rsid w:val="008D2C42"/>
    <w:rsid w:val="008D36CE"/>
    <w:rsid w:val="008D3B89"/>
    <w:rsid w:val="008D3BD3"/>
    <w:rsid w:val="008D756B"/>
    <w:rsid w:val="008E540D"/>
    <w:rsid w:val="008E6854"/>
    <w:rsid w:val="008E77C3"/>
    <w:rsid w:val="008F17F7"/>
    <w:rsid w:val="008F1B54"/>
    <w:rsid w:val="008F4BC0"/>
    <w:rsid w:val="008F5031"/>
    <w:rsid w:val="008F7390"/>
    <w:rsid w:val="008F7B65"/>
    <w:rsid w:val="009038D6"/>
    <w:rsid w:val="00904838"/>
    <w:rsid w:val="00904A37"/>
    <w:rsid w:val="00905359"/>
    <w:rsid w:val="00906350"/>
    <w:rsid w:val="009064B1"/>
    <w:rsid w:val="009067A0"/>
    <w:rsid w:val="00911879"/>
    <w:rsid w:val="00914A3D"/>
    <w:rsid w:val="009150B9"/>
    <w:rsid w:val="0091622E"/>
    <w:rsid w:val="00920472"/>
    <w:rsid w:val="009216BF"/>
    <w:rsid w:val="009219FC"/>
    <w:rsid w:val="009232DB"/>
    <w:rsid w:val="00923B94"/>
    <w:rsid w:val="00924133"/>
    <w:rsid w:val="00925C9F"/>
    <w:rsid w:val="009269C7"/>
    <w:rsid w:val="00930DF4"/>
    <w:rsid w:val="0093154D"/>
    <w:rsid w:val="0093387B"/>
    <w:rsid w:val="0093563C"/>
    <w:rsid w:val="00936D79"/>
    <w:rsid w:val="009403E5"/>
    <w:rsid w:val="00941B1A"/>
    <w:rsid w:val="0094344F"/>
    <w:rsid w:val="0095166B"/>
    <w:rsid w:val="009540C5"/>
    <w:rsid w:val="00954313"/>
    <w:rsid w:val="00955CC4"/>
    <w:rsid w:val="0095652B"/>
    <w:rsid w:val="00956BF4"/>
    <w:rsid w:val="00957324"/>
    <w:rsid w:val="0096187D"/>
    <w:rsid w:val="00962E3D"/>
    <w:rsid w:val="009641CF"/>
    <w:rsid w:val="00965DC7"/>
    <w:rsid w:val="009668AD"/>
    <w:rsid w:val="00971368"/>
    <w:rsid w:val="00972EAA"/>
    <w:rsid w:val="00973221"/>
    <w:rsid w:val="009743A5"/>
    <w:rsid w:val="00975D03"/>
    <w:rsid w:val="00976792"/>
    <w:rsid w:val="00977CF4"/>
    <w:rsid w:val="00980438"/>
    <w:rsid w:val="00981675"/>
    <w:rsid w:val="0098250F"/>
    <w:rsid w:val="009837ED"/>
    <w:rsid w:val="0098424E"/>
    <w:rsid w:val="0098686E"/>
    <w:rsid w:val="009871ED"/>
    <w:rsid w:val="00993E9F"/>
    <w:rsid w:val="00995897"/>
    <w:rsid w:val="00996E1C"/>
    <w:rsid w:val="009A2B9C"/>
    <w:rsid w:val="009A4249"/>
    <w:rsid w:val="009A52D4"/>
    <w:rsid w:val="009A6180"/>
    <w:rsid w:val="009A62ED"/>
    <w:rsid w:val="009A6319"/>
    <w:rsid w:val="009A7B1F"/>
    <w:rsid w:val="009B1FEA"/>
    <w:rsid w:val="009B3920"/>
    <w:rsid w:val="009B6403"/>
    <w:rsid w:val="009B7E68"/>
    <w:rsid w:val="009C09E8"/>
    <w:rsid w:val="009C11C4"/>
    <w:rsid w:val="009C53A1"/>
    <w:rsid w:val="009C7291"/>
    <w:rsid w:val="009D0DB2"/>
    <w:rsid w:val="009D45A2"/>
    <w:rsid w:val="009D4AFF"/>
    <w:rsid w:val="009D4D81"/>
    <w:rsid w:val="009D53FC"/>
    <w:rsid w:val="009D7556"/>
    <w:rsid w:val="009D75B4"/>
    <w:rsid w:val="009E0160"/>
    <w:rsid w:val="009E069A"/>
    <w:rsid w:val="009E2223"/>
    <w:rsid w:val="009E2788"/>
    <w:rsid w:val="009E3503"/>
    <w:rsid w:val="009E368A"/>
    <w:rsid w:val="009E3913"/>
    <w:rsid w:val="009E4713"/>
    <w:rsid w:val="009E4B9B"/>
    <w:rsid w:val="009E536C"/>
    <w:rsid w:val="009E53EC"/>
    <w:rsid w:val="009E5623"/>
    <w:rsid w:val="009E6C2B"/>
    <w:rsid w:val="009E775A"/>
    <w:rsid w:val="009F19EF"/>
    <w:rsid w:val="009F3880"/>
    <w:rsid w:val="009F5227"/>
    <w:rsid w:val="009F764E"/>
    <w:rsid w:val="00A037EA"/>
    <w:rsid w:val="00A05726"/>
    <w:rsid w:val="00A1214D"/>
    <w:rsid w:val="00A17159"/>
    <w:rsid w:val="00A17F18"/>
    <w:rsid w:val="00A1AF19"/>
    <w:rsid w:val="00A20FE1"/>
    <w:rsid w:val="00A24663"/>
    <w:rsid w:val="00A249B4"/>
    <w:rsid w:val="00A24A67"/>
    <w:rsid w:val="00A36537"/>
    <w:rsid w:val="00A426C7"/>
    <w:rsid w:val="00A450F6"/>
    <w:rsid w:val="00A50F91"/>
    <w:rsid w:val="00A53635"/>
    <w:rsid w:val="00A53A65"/>
    <w:rsid w:val="00A53B8E"/>
    <w:rsid w:val="00A54687"/>
    <w:rsid w:val="00A54F23"/>
    <w:rsid w:val="00A5706B"/>
    <w:rsid w:val="00A5711C"/>
    <w:rsid w:val="00A61D4C"/>
    <w:rsid w:val="00A63320"/>
    <w:rsid w:val="00A64809"/>
    <w:rsid w:val="00A66A1F"/>
    <w:rsid w:val="00A70067"/>
    <w:rsid w:val="00A70B75"/>
    <w:rsid w:val="00A71D03"/>
    <w:rsid w:val="00A71D2D"/>
    <w:rsid w:val="00A72951"/>
    <w:rsid w:val="00A7365F"/>
    <w:rsid w:val="00A75A44"/>
    <w:rsid w:val="00A768B3"/>
    <w:rsid w:val="00A77EBD"/>
    <w:rsid w:val="00A80294"/>
    <w:rsid w:val="00A808C6"/>
    <w:rsid w:val="00A82016"/>
    <w:rsid w:val="00A821E3"/>
    <w:rsid w:val="00A8225E"/>
    <w:rsid w:val="00A82558"/>
    <w:rsid w:val="00A8770F"/>
    <w:rsid w:val="00A902C7"/>
    <w:rsid w:val="00A91A4D"/>
    <w:rsid w:val="00A93961"/>
    <w:rsid w:val="00A949A1"/>
    <w:rsid w:val="00A9627A"/>
    <w:rsid w:val="00A979AA"/>
    <w:rsid w:val="00AA0C6C"/>
    <w:rsid w:val="00AA1BFD"/>
    <w:rsid w:val="00AA3AF1"/>
    <w:rsid w:val="00AA6238"/>
    <w:rsid w:val="00AA7750"/>
    <w:rsid w:val="00AB2F03"/>
    <w:rsid w:val="00AB377B"/>
    <w:rsid w:val="00AB3B46"/>
    <w:rsid w:val="00AB55AF"/>
    <w:rsid w:val="00AC0458"/>
    <w:rsid w:val="00AC0908"/>
    <w:rsid w:val="00AC2C05"/>
    <w:rsid w:val="00AC6E76"/>
    <w:rsid w:val="00AD1351"/>
    <w:rsid w:val="00AD2566"/>
    <w:rsid w:val="00AD2CF4"/>
    <w:rsid w:val="00AD3595"/>
    <w:rsid w:val="00AD6217"/>
    <w:rsid w:val="00AD6D76"/>
    <w:rsid w:val="00AD7633"/>
    <w:rsid w:val="00AD7A3E"/>
    <w:rsid w:val="00AE20B4"/>
    <w:rsid w:val="00AE2E8E"/>
    <w:rsid w:val="00AE2F45"/>
    <w:rsid w:val="00AE3062"/>
    <w:rsid w:val="00AE31E2"/>
    <w:rsid w:val="00AE3B95"/>
    <w:rsid w:val="00AE407F"/>
    <w:rsid w:val="00AE44D3"/>
    <w:rsid w:val="00AE54EA"/>
    <w:rsid w:val="00AE6ABD"/>
    <w:rsid w:val="00AF17E4"/>
    <w:rsid w:val="00AF5E68"/>
    <w:rsid w:val="00AF7579"/>
    <w:rsid w:val="00B059FB"/>
    <w:rsid w:val="00B05D2C"/>
    <w:rsid w:val="00B11700"/>
    <w:rsid w:val="00B1278F"/>
    <w:rsid w:val="00B14BFF"/>
    <w:rsid w:val="00B15A10"/>
    <w:rsid w:val="00B16D11"/>
    <w:rsid w:val="00B31810"/>
    <w:rsid w:val="00B3243E"/>
    <w:rsid w:val="00B34F6F"/>
    <w:rsid w:val="00B358D1"/>
    <w:rsid w:val="00B35D96"/>
    <w:rsid w:val="00B36793"/>
    <w:rsid w:val="00B36BC9"/>
    <w:rsid w:val="00B41B01"/>
    <w:rsid w:val="00B41C80"/>
    <w:rsid w:val="00B41F7D"/>
    <w:rsid w:val="00B42CE6"/>
    <w:rsid w:val="00B452C7"/>
    <w:rsid w:val="00B45601"/>
    <w:rsid w:val="00B479C2"/>
    <w:rsid w:val="00B5082B"/>
    <w:rsid w:val="00B526DC"/>
    <w:rsid w:val="00B53346"/>
    <w:rsid w:val="00B536CF"/>
    <w:rsid w:val="00B5378C"/>
    <w:rsid w:val="00B551D5"/>
    <w:rsid w:val="00B57749"/>
    <w:rsid w:val="00B63712"/>
    <w:rsid w:val="00B6DDA0"/>
    <w:rsid w:val="00B739CB"/>
    <w:rsid w:val="00B741B2"/>
    <w:rsid w:val="00B7604C"/>
    <w:rsid w:val="00B767B9"/>
    <w:rsid w:val="00B76BFF"/>
    <w:rsid w:val="00B841B3"/>
    <w:rsid w:val="00B84CD1"/>
    <w:rsid w:val="00B86103"/>
    <w:rsid w:val="00B869B0"/>
    <w:rsid w:val="00B86BAA"/>
    <w:rsid w:val="00B87C73"/>
    <w:rsid w:val="00B921E2"/>
    <w:rsid w:val="00B92CB0"/>
    <w:rsid w:val="00B9301D"/>
    <w:rsid w:val="00B93185"/>
    <w:rsid w:val="00B93774"/>
    <w:rsid w:val="00B93B03"/>
    <w:rsid w:val="00B9419D"/>
    <w:rsid w:val="00B9495B"/>
    <w:rsid w:val="00B951AE"/>
    <w:rsid w:val="00B9530D"/>
    <w:rsid w:val="00B954CC"/>
    <w:rsid w:val="00B96F92"/>
    <w:rsid w:val="00BA0003"/>
    <w:rsid w:val="00BA19A8"/>
    <w:rsid w:val="00BA3C53"/>
    <w:rsid w:val="00BA496B"/>
    <w:rsid w:val="00BB2187"/>
    <w:rsid w:val="00BB3C2F"/>
    <w:rsid w:val="00BB48D6"/>
    <w:rsid w:val="00BB50DB"/>
    <w:rsid w:val="00BB556F"/>
    <w:rsid w:val="00BB5580"/>
    <w:rsid w:val="00BC2D1B"/>
    <w:rsid w:val="00BC397B"/>
    <w:rsid w:val="00BC49CD"/>
    <w:rsid w:val="00BD0CDF"/>
    <w:rsid w:val="00BD131D"/>
    <w:rsid w:val="00BD2A0E"/>
    <w:rsid w:val="00BD411E"/>
    <w:rsid w:val="00BD5F04"/>
    <w:rsid w:val="00BD6BC9"/>
    <w:rsid w:val="00BD77D7"/>
    <w:rsid w:val="00BD7819"/>
    <w:rsid w:val="00BE4D3F"/>
    <w:rsid w:val="00BE7450"/>
    <w:rsid w:val="00BF00B7"/>
    <w:rsid w:val="00BF04D8"/>
    <w:rsid w:val="00BF223B"/>
    <w:rsid w:val="00C01774"/>
    <w:rsid w:val="00C0502D"/>
    <w:rsid w:val="00C05105"/>
    <w:rsid w:val="00C05FFB"/>
    <w:rsid w:val="00C076AC"/>
    <w:rsid w:val="00C103B7"/>
    <w:rsid w:val="00C1057C"/>
    <w:rsid w:val="00C12A45"/>
    <w:rsid w:val="00C13A51"/>
    <w:rsid w:val="00C13D0F"/>
    <w:rsid w:val="00C15BB8"/>
    <w:rsid w:val="00C16727"/>
    <w:rsid w:val="00C22841"/>
    <w:rsid w:val="00C27330"/>
    <w:rsid w:val="00C355AB"/>
    <w:rsid w:val="00C3574B"/>
    <w:rsid w:val="00C36522"/>
    <w:rsid w:val="00C41740"/>
    <w:rsid w:val="00C44DD3"/>
    <w:rsid w:val="00C45344"/>
    <w:rsid w:val="00C465EB"/>
    <w:rsid w:val="00C473B0"/>
    <w:rsid w:val="00C479E4"/>
    <w:rsid w:val="00C544C1"/>
    <w:rsid w:val="00C55F8E"/>
    <w:rsid w:val="00C57C4A"/>
    <w:rsid w:val="00C6177D"/>
    <w:rsid w:val="00C6470A"/>
    <w:rsid w:val="00C6517E"/>
    <w:rsid w:val="00C66FDE"/>
    <w:rsid w:val="00C70A86"/>
    <w:rsid w:val="00C718D6"/>
    <w:rsid w:val="00C7213E"/>
    <w:rsid w:val="00C7230E"/>
    <w:rsid w:val="00C73490"/>
    <w:rsid w:val="00C7511C"/>
    <w:rsid w:val="00C75B42"/>
    <w:rsid w:val="00C80E2F"/>
    <w:rsid w:val="00C81DA8"/>
    <w:rsid w:val="00C8334A"/>
    <w:rsid w:val="00C85026"/>
    <w:rsid w:val="00C90F5D"/>
    <w:rsid w:val="00C91CDC"/>
    <w:rsid w:val="00C929F7"/>
    <w:rsid w:val="00C92B42"/>
    <w:rsid w:val="00C92C2B"/>
    <w:rsid w:val="00C94E9B"/>
    <w:rsid w:val="00C95EF1"/>
    <w:rsid w:val="00CA1C1D"/>
    <w:rsid w:val="00CA1E7C"/>
    <w:rsid w:val="00CA3A7C"/>
    <w:rsid w:val="00CA4CA5"/>
    <w:rsid w:val="00CA5E1E"/>
    <w:rsid w:val="00CA7A1D"/>
    <w:rsid w:val="00CB2A8F"/>
    <w:rsid w:val="00CB3048"/>
    <w:rsid w:val="00CB3742"/>
    <w:rsid w:val="00CB39BB"/>
    <w:rsid w:val="00CC020A"/>
    <w:rsid w:val="00CC1B55"/>
    <w:rsid w:val="00CC2BD9"/>
    <w:rsid w:val="00CC3175"/>
    <w:rsid w:val="00CC4E4D"/>
    <w:rsid w:val="00CC6DA1"/>
    <w:rsid w:val="00CC732A"/>
    <w:rsid w:val="00CD1491"/>
    <w:rsid w:val="00CD2DC2"/>
    <w:rsid w:val="00CD60FF"/>
    <w:rsid w:val="00CD64B3"/>
    <w:rsid w:val="00CD756F"/>
    <w:rsid w:val="00CE081C"/>
    <w:rsid w:val="00CE0CA4"/>
    <w:rsid w:val="00CE0F9A"/>
    <w:rsid w:val="00CE15B0"/>
    <w:rsid w:val="00CE18E0"/>
    <w:rsid w:val="00CE3104"/>
    <w:rsid w:val="00CE341C"/>
    <w:rsid w:val="00CE47DC"/>
    <w:rsid w:val="00CE66D3"/>
    <w:rsid w:val="00CE6D18"/>
    <w:rsid w:val="00CF1AE6"/>
    <w:rsid w:val="00CF31BB"/>
    <w:rsid w:val="00CF3B7B"/>
    <w:rsid w:val="00CF6ED5"/>
    <w:rsid w:val="00D01FA1"/>
    <w:rsid w:val="00D027C2"/>
    <w:rsid w:val="00D028EB"/>
    <w:rsid w:val="00D030C1"/>
    <w:rsid w:val="00D03648"/>
    <w:rsid w:val="00D038F7"/>
    <w:rsid w:val="00D03961"/>
    <w:rsid w:val="00D03E64"/>
    <w:rsid w:val="00D0512B"/>
    <w:rsid w:val="00D05489"/>
    <w:rsid w:val="00D05D6F"/>
    <w:rsid w:val="00D06673"/>
    <w:rsid w:val="00D06FEE"/>
    <w:rsid w:val="00D112A7"/>
    <w:rsid w:val="00D11D36"/>
    <w:rsid w:val="00D11E7B"/>
    <w:rsid w:val="00D14D40"/>
    <w:rsid w:val="00D17E56"/>
    <w:rsid w:val="00D23538"/>
    <w:rsid w:val="00D30854"/>
    <w:rsid w:val="00D34201"/>
    <w:rsid w:val="00D357CB"/>
    <w:rsid w:val="00D36A2B"/>
    <w:rsid w:val="00D37B4E"/>
    <w:rsid w:val="00D40223"/>
    <w:rsid w:val="00D42BB9"/>
    <w:rsid w:val="00D432B2"/>
    <w:rsid w:val="00D44030"/>
    <w:rsid w:val="00D45EB2"/>
    <w:rsid w:val="00D465CA"/>
    <w:rsid w:val="00D5145F"/>
    <w:rsid w:val="00D5361C"/>
    <w:rsid w:val="00D56212"/>
    <w:rsid w:val="00D62C7F"/>
    <w:rsid w:val="00D62CD1"/>
    <w:rsid w:val="00D635B5"/>
    <w:rsid w:val="00D6641C"/>
    <w:rsid w:val="00D667EE"/>
    <w:rsid w:val="00D66F70"/>
    <w:rsid w:val="00D67466"/>
    <w:rsid w:val="00D705C3"/>
    <w:rsid w:val="00D71190"/>
    <w:rsid w:val="00D71BB8"/>
    <w:rsid w:val="00D72822"/>
    <w:rsid w:val="00D73A27"/>
    <w:rsid w:val="00D76741"/>
    <w:rsid w:val="00D77BC9"/>
    <w:rsid w:val="00D803C6"/>
    <w:rsid w:val="00D819F5"/>
    <w:rsid w:val="00D82756"/>
    <w:rsid w:val="00D82D6A"/>
    <w:rsid w:val="00D8571A"/>
    <w:rsid w:val="00D90497"/>
    <w:rsid w:val="00D913AD"/>
    <w:rsid w:val="00D92742"/>
    <w:rsid w:val="00D93983"/>
    <w:rsid w:val="00D94CBB"/>
    <w:rsid w:val="00D95FDF"/>
    <w:rsid w:val="00D97E92"/>
    <w:rsid w:val="00DA12F4"/>
    <w:rsid w:val="00DA2F36"/>
    <w:rsid w:val="00DA72C4"/>
    <w:rsid w:val="00DA7800"/>
    <w:rsid w:val="00DB03B3"/>
    <w:rsid w:val="00DB1272"/>
    <w:rsid w:val="00DB2968"/>
    <w:rsid w:val="00DB2C71"/>
    <w:rsid w:val="00DB517C"/>
    <w:rsid w:val="00DB5645"/>
    <w:rsid w:val="00DC0296"/>
    <w:rsid w:val="00DC17B9"/>
    <w:rsid w:val="00DC26FB"/>
    <w:rsid w:val="00DC2ED5"/>
    <w:rsid w:val="00DC3021"/>
    <w:rsid w:val="00DC3723"/>
    <w:rsid w:val="00DC3A1F"/>
    <w:rsid w:val="00DC7377"/>
    <w:rsid w:val="00DC783F"/>
    <w:rsid w:val="00DC7BD6"/>
    <w:rsid w:val="00DD1348"/>
    <w:rsid w:val="00DD291E"/>
    <w:rsid w:val="00DD31F8"/>
    <w:rsid w:val="00DD44FC"/>
    <w:rsid w:val="00DD534B"/>
    <w:rsid w:val="00DD6325"/>
    <w:rsid w:val="00DD77DA"/>
    <w:rsid w:val="00DE050E"/>
    <w:rsid w:val="00DE121F"/>
    <w:rsid w:val="00DE2DAA"/>
    <w:rsid w:val="00DE2E0F"/>
    <w:rsid w:val="00DE4466"/>
    <w:rsid w:val="00DE4FD8"/>
    <w:rsid w:val="00DE52EF"/>
    <w:rsid w:val="00DF5EF9"/>
    <w:rsid w:val="00DF7329"/>
    <w:rsid w:val="00E043F9"/>
    <w:rsid w:val="00E05269"/>
    <w:rsid w:val="00E1225C"/>
    <w:rsid w:val="00E12297"/>
    <w:rsid w:val="00E12AB6"/>
    <w:rsid w:val="00E12F5F"/>
    <w:rsid w:val="00E15B29"/>
    <w:rsid w:val="00E16200"/>
    <w:rsid w:val="00E177AF"/>
    <w:rsid w:val="00E17C58"/>
    <w:rsid w:val="00E20391"/>
    <w:rsid w:val="00E228B6"/>
    <w:rsid w:val="00E23D29"/>
    <w:rsid w:val="00E24458"/>
    <w:rsid w:val="00E26218"/>
    <w:rsid w:val="00E3224E"/>
    <w:rsid w:val="00E33458"/>
    <w:rsid w:val="00E33D89"/>
    <w:rsid w:val="00E3438F"/>
    <w:rsid w:val="00E359A2"/>
    <w:rsid w:val="00E362A5"/>
    <w:rsid w:val="00E36322"/>
    <w:rsid w:val="00E37CBC"/>
    <w:rsid w:val="00E401E1"/>
    <w:rsid w:val="00E418D9"/>
    <w:rsid w:val="00E44FE3"/>
    <w:rsid w:val="00E451F2"/>
    <w:rsid w:val="00E47805"/>
    <w:rsid w:val="00E51348"/>
    <w:rsid w:val="00E522E5"/>
    <w:rsid w:val="00E52E27"/>
    <w:rsid w:val="00E56A8B"/>
    <w:rsid w:val="00E615EA"/>
    <w:rsid w:val="00E64B6E"/>
    <w:rsid w:val="00E64F2E"/>
    <w:rsid w:val="00E71E8B"/>
    <w:rsid w:val="00E72642"/>
    <w:rsid w:val="00E74572"/>
    <w:rsid w:val="00E752D6"/>
    <w:rsid w:val="00E80149"/>
    <w:rsid w:val="00E81538"/>
    <w:rsid w:val="00E82FA7"/>
    <w:rsid w:val="00E844A5"/>
    <w:rsid w:val="00E9001D"/>
    <w:rsid w:val="00E91950"/>
    <w:rsid w:val="00E92875"/>
    <w:rsid w:val="00E94206"/>
    <w:rsid w:val="00E9442B"/>
    <w:rsid w:val="00E9506A"/>
    <w:rsid w:val="00EA0711"/>
    <w:rsid w:val="00EA7462"/>
    <w:rsid w:val="00EA7BDF"/>
    <w:rsid w:val="00EB1036"/>
    <w:rsid w:val="00EB163A"/>
    <w:rsid w:val="00EB249A"/>
    <w:rsid w:val="00EB43FF"/>
    <w:rsid w:val="00EB5E2E"/>
    <w:rsid w:val="00EB66C0"/>
    <w:rsid w:val="00EC0C64"/>
    <w:rsid w:val="00EC31D3"/>
    <w:rsid w:val="00EC36BD"/>
    <w:rsid w:val="00EC5958"/>
    <w:rsid w:val="00EC64CA"/>
    <w:rsid w:val="00ED008E"/>
    <w:rsid w:val="00ED0899"/>
    <w:rsid w:val="00ED234C"/>
    <w:rsid w:val="00ED4AE8"/>
    <w:rsid w:val="00ED767C"/>
    <w:rsid w:val="00EE1625"/>
    <w:rsid w:val="00EE255B"/>
    <w:rsid w:val="00EE5AC2"/>
    <w:rsid w:val="00EE6215"/>
    <w:rsid w:val="00EE6952"/>
    <w:rsid w:val="00EE7A44"/>
    <w:rsid w:val="00EE7BE4"/>
    <w:rsid w:val="00EF06FC"/>
    <w:rsid w:val="00EF0D16"/>
    <w:rsid w:val="00EF2FD1"/>
    <w:rsid w:val="00EF4E25"/>
    <w:rsid w:val="00EF54F5"/>
    <w:rsid w:val="00EF6A66"/>
    <w:rsid w:val="00EF6DD2"/>
    <w:rsid w:val="00F0145D"/>
    <w:rsid w:val="00F02409"/>
    <w:rsid w:val="00F0340C"/>
    <w:rsid w:val="00F054E9"/>
    <w:rsid w:val="00F05886"/>
    <w:rsid w:val="00F069ED"/>
    <w:rsid w:val="00F1160C"/>
    <w:rsid w:val="00F132A0"/>
    <w:rsid w:val="00F133D0"/>
    <w:rsid w:val="00F13B2D"/>
    <w:rsid w:val="00F21772"/>
    <w:rsid w:val="00F2210F"/>
    <w:rsid w:val="00F24299"/>
    <w:rsid w:val="00F269F0"/>
    <w:rsid w:val="00F2744F"/>
    <w:rsid w:val="00F27814"/>
    <w:rsid w:val="00F27DDA"/>
    <w:rsid w:val="00F309D5"/>
    <w:rsid w:val="00F30AB4"/>
    <w:rsid w:val="00F3175C"/>
    <w:rsid w:val="00F31FFA"/>
    <w:rsid w:val="00F34065"/>
    <w:rsid w:val="00F36B19"/>
    <w:rsid w:val="00F40922"/>
    <w:rsid w:val="00F426C3"/>
    <w:rsid w:val="00F46460"/>
    <w:rsid w:val="00F47B55"/>
    <w:rsid w:val="00F50FAA"/>
    <w:rsid w:val="00F53236"/>
    <w:rsid w:val="00F54ADB"/>
    <w:rsid w:val="00F55037"/>
    <w:rsid w:val="00F566D5"/>
    <w:rsid w:val="00F571C7"/>
    <w:rsid w:val="00F57D19"/>
    <w:rsid w:val="00F637A2"/>
    <w:rsid w:val="00F63B95"/>
    <w:rsid w:val="00F63EC5"/>
    <w:rsid w:val="00F65322"/>
    <w:rsid w:val="00F67AA2"/>
    <w:rsid w:val="00F702FB"/>
    <w:rsid w:val="00F70B0F"/>
    <w:rsid w:val="00F724BA"/>
    <w:rsid w:val="00F74F0B"/>
    <w:rsid w:val="00F7512D"/>
    <w:rsid w:val="00F75EB0"/>
    <w:rsid w:val="00F76BDF"/>
    <w:rsid w:val="00F7730F"/>
    <w:rsid w:val="00F80CEC"/>
    <w:rsid w:val="00F81544"/>
    <w:rsid w:val="00F81DED"/>
    <w:rsid w:val="00F82B2C"/>
    <w:rsid w:val="00F850F4"/>
    <w:rsid w:val="00F927D0"/>
    <w:rsid w:val="00F9550A"/>
    <w:rsid w:val="00F9731E"/>
    <w:rsid w:val="00FA3890"/>
    <w:rsid w:val="00FA3A34"/>
    <w:rsid w:val="00FA797A"/>
    <w:rsid w:val="00FB044F"/>
    <w:rsid w:val="00FB1296"/>
    <w:rsid w:val="00FB1A0C"/>
    <w:rsid w:val="00FB3949"/>
    <w:rsid w:val="00FB4D33"/>
    <w:rsid w:val="00FB6A54"/>
    <w:rsid w:val="00FC0041"/>
    <w:rsid w:val="00FC243E"/>
    <w:rsid w:val="00FC78DE"/>
    <w:rsid w:val="00FC7F5A"/>
    <w:rsid w:val="00FC7F98"/>
    <w:rsid w:val="00FD0E7A"/>
    <w:rsid w:val="00FD45A5"/>
    <w:rsid w:val="00FD45F1"/>
    <w:rsid w:val="00FD616F"/>
    <w:rsid w:val="00FD7F1A"/>
    <w:rsid w:val="00FE016C"/>
    <w:rsid w:val="00FE48FA"/>
    <w:rsid w:val="00FE4AFC"/>
    <w:rsid w:val="00FE5BF4"/>
    <w:rsid w:val="00FE72EB"/>
    <w:rsid w:val="00FF5446"/>
    <w:rsid w:val="00FF7EF0"/>
    <w:rsid w:val="0223D8DE"/>
    <w:rsid w:val="026CEA05"/>
    <w:rsid w:val="03531AC9"/>
    <w:rsid w:val="0354B990"/>
    <w:rsid w:val="04117C33"/>
    <w:rsid w:val="041DD459"/>
    <w:rsid w:val="042908C5"/>
    <w:rsid w:val="0817513F"/>
    <w:rsid w:val="0883692C"/>
    <w:rsid w:val="0B28A31E"/>
    <w:rsid w:val="0CAA877B"/>
    <w:rsid w:val="10357CC2"/>
    <w:rsid w:val="12ACD14E"/>
    <w:rsid w:val="13453C40"/>
    <w:rsid w:val="188972A0"/>
    <w:rsid w:val="19271ABE"/>
    <w:rsid w:val="1AA1901F"/>
    <w:rsid w:val="1AA5B1D7"/>
    <w:rsid w:val="1B9E070D"/>
    <w:rsid w:val="1CC4904C"/>
    <w:rsid w:val="1E348399"/>
    <w:rsid w:val="1E9781DC"/>
    <w:rsid w:val="1EC120C7"/>
    <w:rsid w:val="218F81CB"/>
    <w:rsid w:val="22073655"/>
    <w:rsid w:val="221D8889"/>
    <w:rsid w:val="22EA34F1"/>
    <w:rsid w:val="22F1A1CC"/>
    <w:rsid w:val="233E288A"/>
    <w:rsid w:val="27BD4DBF"/>
    <w:rsid w:val="27EEB1EB"/>
    <w:rsid w:val="27F041CF"/>
    <w:rsid w:val="2C5598F3"/>
    <w:rsid w:val="2FD47666"/>
    <w:rsid w:val="325AF162"/>
    <w:rsid w:val="332F888B"/>
    <w:rsid w:val="33AC0D00"/>
    <w:rsid w:val="35EDB088"/>
    <w:rsid w:val="35F5E467"/>
    <w:rsid w:val="36C20155"/>
    <w:rsid w:val="3828DA66"/>
    <w:rsid w:val="3BFDEE12"/>
    <w:rsid w:val="3C330343"/>
    <w:rsid w:val="46066F74"/>
    <w:rsid w:val="46AA4671"/>
    <w:rsid w:val="46FF1EBB"/>
    <w:rsid w:val="4A966DCF"/>
    <w:rsid w:val="4FFA16EF"/>
    <w:rsid w:val="51182FFC"/>
    <w:rsid w:val="51591222"/>
    <w:rsid w:val="554C4EB2"/>
    <w:rsid w:val="562852BB"/>
    <w:rsid w:val="5634A4B3"/>
    <w:rsid w:val="56FBCDEF"/>
    <w:rsid w:val="572E7A0E"/>
    <w:rsid w:val="590D751C"/>
    <w:rsid w:val="5AE6B861"/>
    <w:rsid w:val="5D692684"/>
    <w:rsid w:val="60E9ADA7"/>
    <w:rsid w:val="62157500"/>
    <w:rsid w:val="62360E03"/>
    <w:rsid w:val="662FD3F7"/>
    <w:rsid w:val="675B264C"/>
    <w:rsid w:val="6870C5AB"/>
    <w:rsid w:val="69F55B87"/>
    <w:rsid w:val="6A77C495"/>
    <w:rsid w:val="6E0102C4"/>
    <w:rsid w:val="704ED3C9"/>
    <w:rsid w:val="7609F5DC"/>
    <w:rsid w:val="76EFDC17"/>
    <w:rsid w:val="77B5F98E"/>
    <w:rsid w:val="7A8956DF"/>
    <w:rsid w:val="7BDDE978"/>
    <w:rsid w:val="7EA978AF"/>
    <w:rsid w:val="7F0AB489"/>
    <w:rsid w:val="7F1913B2"/>
    <w:rsid w:val="7FF0B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88A48"/>
  <w15:docId w15:val="{2C2AC7A1-2DCE-48E1-AA26-3A09EB36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T Walsheim Light" w:eastAsia="Times New Roman" w:hAnsi="GT Walsheim Light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FE3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1C567B"/>
    <w:pPr>
      <w:keepNext/>
      <w:outlineLvl w:val="0"/>
    </w:pPr>
    <w:rPr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rsid w:val="00B954CC"/>
    <w:pPr>
      <w:keepNext/>
      <w:numPr>
        <w:numId w:val="26"/>
      </w:numPr>
      <w:ind w:right="-1333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576E4"/>
    <w:pPr>
      <w:keepNext/>
      <w:spacing w:before="240"/>
      <w:outlineLvl w:val="2"/>
    </w:pPr>
    <w:rPr>
      <w:rFonts w:ascii="GT Walsheim" w:hAnsi="GT Walsheim"/>
      <w:b/>
      <w:bCs/>
    </w:rPr>
  </w:style>
  <w:style w:type="paragraph" w:styleId="Heading6">
    <w:name w:val="heading 6"/>
    <w:basedOn w:val="Normal"/>
    <w:next w:val="Normal"/>
    <w:autoRedefine/>
    <w:qFormat/>
    <w:rsid w:val="007768DE"/>
    <w:pPr>
      <w:keepNext/>
      <w:numPr>
        <w:numId w:val="1"/>
      </w:numPr>
      <w:tabs>
        <w:tab w:val="clear" w:pos="720"/>
        <w:tab w:val="num" w:pos="0"/>
      </w:tabs>
      <w:spacing w:before="240"/>
      <w:ind w:left="0" w:right="-58" w:firstLine="0"/>
      <w:outlineLvl w:val="5"/>
    </w:pPr>
    <w:rPr>
      <w:rFonts w:ascii="ITC Officina Sans Book" w:hAnsi="ITC Officina Sans Book"/>
      <w:b/>
      <w:szCs w:val="24"/>
    </w:rPr>
  </w:style>
  <w:style w:type="paragraph" w:styleId="Heading7">
    <w:name w:val="heading 7"/>
    <w:basedOn w:val="Normal"/>
    <w:next w:val="Normal"/>
    <w:qFormat/>
    <w:rsid w:val="001E1E0C"/>
    <w:pPr>
      <w:keepNext/>
      <w:ind w:right="-58"/>
      <w:outlineLvl w:val="6"/>
    </w:pPr>
    <w:rPr>
      <w:rFonts w:ascii="ITC Officina Sans Book" w:hAnsi="ITC Officina Sans Book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1E1E0C"/>
    <w:pPr>
      <w:ind w:left="720" w:right="-1333" w:hanging="720"/>
    </w:pPr>
  </w:style>
  <w:style w:type="paragraph" w:styleId="BodyText2">
    <w:name w:val="Body Text 2"/>
    <w:basedOn w:val="Normal"/>
    <w:link w:val="BodyText2Char"/>
    <w:semiHidden/>
    <w:rsid w:val="001E1E0C"/>
    <w:pPr>
      <w:ind w:left="709" w:hanging="709"/>
    </w:pPr>
    <w:rPr>
      <w:sz w:val="17"/>
    </w:rPr>
  </w:style>
  <w:style w:type="paragraph" w:styleId="Title">
    <w:name w:val="Title"/>
    <w:basedOn w:val="Normal"/>
    <w:link w:val="TitleChar"/>
    <w:qFormat/>
    <w:rsid w:val="001E1E0C"/>
    <w:pPr>
      <w:jc w:val="center"/>
    </w:pPr>
    <w:rPr>
      <w:rFonts w:ascii="Arial" w:hAnsi="Arial"/>
      <w:b/>
      <w:lang w:val="en-US"/>
    </w:rPr>
  </w:style>
  <w:style w:type="paragraph" w:styleId="Header">
    <w:name w:val="header"/>
    <w:basedOn w:val="Normal"/>
    <w:link w:val="HeaderChar"/>
    <w:semiHidden/>
    <w:rsid w:val="001E1E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1E1E0C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rsid w:val="001E1E0C"/>
    <w:pPr>
      <w:spacing w:after="60"/>
      <w:ind w:left="360"/>
    </w:pPr>
    <w:rPr>
      <w:rFonts w:ascii="ITC Officina Sans Book" w:hAnsi="ITC Officina Sans Book"/>
    </w:rPr>
  </w:style>
  <w:style w:type="character" w:styleId="Hyperlink">
    <w:name w:val="Hyperlink"/>
    <w:rsid w:val="001E1E0C"/>
    <w:rPr>
      <w:color w:val="0000FF"/>
      <w:u w:val="single"/>
    </w:rPr>
  </w:style>
  <w:style w:type="character" w:styleId="FollowedHyperlink">
    <w:name w:val="FollowedHyperlink"/>
    <w:semiHidden/>
    <w:rsid w:val="001E1E0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1E1E0C"/>
    <w:pPr>
      <w:spacing w:before="100" w:beforeAutospacing="1" w:after="100" w:afterAutospacing="1"/>
    </w:pPr>
    <w:rPr>
      <w:rFonts w:ascii="Verdana" w:hAnsi="Verdana"/>
      <w:color w:val="000000"/>
      <w:sz w:val="31"/>
      <w:szCs w:val="31"/>
    </w:rPr>
  </w:style>
  <w:style w:type="paragraph" w:styleId="BodyText">
    <w:name w:val="Body Text"/>
    <w:basedOn w:val="Normal"/>
    <w:semiHidden/>
    <w:rsid w:val="001E1E0C"/>
    <w:pPr>
      <w:autoSpaceDE w:val="0"/>
      <w:autoSpaceDN w:val="0"/>
      <w:adjustRightInd w:val="0"/>
    </w:pPr>
    <w:rPr>
      <w:rFonts w:ascii="ITC Officina Sans Book" w:hAnsi="ITC Officina Sans Book"/>
      <w:color w:val="000000"/>
      <w:lang w:val="en-US"/>
    </w:rPr>
  </w:style>
  <w:style w:type="paragraph" w:customStyle="1" w:styleId="Formowner">
    <w:name w:val="Form owner"/>
    <w:basedOn w:val="Normal"/>
    <w:rsid w:val="000B2EC4"/>
    <w:pPr>
      <w:spacing w:line="276" w:lineRule="auto"/>
      <w:ind w:left="113"/>
      <w:jc w:val="right"/>
    </w:pPr>
    <w:rPr>
      <w:rFonts w:eastAsia="Calibri"/>
      <w:b/>
      <w:sz w:val="28"/>
    </w:rPr>
  </w:style>
  <w:style w:type="paragraph" w:styleId="ListParagraph">
    <w:name w:val="List Paragraph"/>
    <w:aliases w:val="List Paragraph1,List Paragraph11"/>
    <w:basedOn w:val="Normal"/>
    <w:link w:val="ListParagraphChar"/>
    <w:uiPriority w:val="34"/>
    <w:qFormat/>
    <w:rsid w:val="002557D9"/>
    <w:pPr>
      <w:ind w:left="720"/>
    </w:pPr>
  </w:style>
  <w:style w:type="character" w:customStyle="1" w:styleId="HeaderChar">
    <w:name w:val="Header Char"/>
    <w:link w:val="Header"/>
    <w:semiHidden/>
    <w:rsid w:val="00385883"/>
    <w:rPr>
      <w:sz w:val="24"/>
      <w:lang w:eastAsia="en-US"/>
    </w:rPr>
  </w:style>
  <w:style w:type="character" w:customStyle="1" w:styleId="Heading1Char">
    <w:name w:val="Heading 1 Char"/>
    <w:link w:val="Heading1"/>
    <w:rsid w:val="001C567B"/>
    <w:rPr>
      <w:b/>
      <w:sz w:val="32"/>
      <w:szCs w:val="28"/>
    </w:rPr>
  </w:style>
  <w:style w:type="character" w:customStyle="1" w:styleId="Heading2Char">
    <w:name w:val="Heading 2 Char"/>
    <w:link w:val="Heading2"/>
    <w:rsid w:val="00B954CC"/>
    <w:rPr>
      <w:b/>
      <w:sz w:val="24"/>
    </w:rPr>
  </w:style>
  <w:style w:type="paragraph" w:customStyle="1" w:styleId="PDheader1-numbered">
    <w:name w:val="PD header 1 - numbered"/>
    <w:basedOn w:val="Normal"/>
    <w:link w:val="PDheader1-numberedChar"/>
    <w:qFormat/>
    <w:rsid w:val="005A5007"/>
    <w:pPr>
      <w:numPr>
        <w:numId w:val="3"/>
      </w:numPr>
      <w:spacing w:before="120"/>
      <w:ind w:right="-57"/>
    </w:pPr>
    <w:rPr>
      <w:b/>
      <w:bCs/>
    </w:rPr>
  </w:style>
  <w:style w:type="paragraph" w:customStyle="1" w:styleId="PDBodytext">
    <w:name w:val="PD Body text"/>
    <w:basedOn w:val="Heading1"/>
    <w:link w:val="PDBodytextChar"/>
    <w:qFormat/>
    <w:rsid w:val="00E56A8B"/>
    <w:pPr>
      <w:spacing w:before="120"/>
    </w:pPr>
    <w:rPr>
      <w:rFonts w:cs="Arial"/>
      <w:b w:val="0"/>
    </w:rPr>
  </w:style>
  <w:style w:type="character" w:customStyle="1" w:styleId="PDheader1-numberedChar">
    <w:name w:val="PD header 1 - numbered Char"/>
    <w:link w:val="PDheader1-numbered"/>
    <w:rsid w:val="005A5007"/>
    <w:rPr>
      <w:b/>
      <w:bCs/>
    </w:rPr>
  </w:style>
  <w:style w:type="paragraph" w:customStyle="1" w:styleId="PDBodytextbullets">
    <w:name w:val="PD Body text bullets"/>
    <w:basedOn w:val="PDBodytext"/>
    <w:link w:val="PDBodytextbulletsChar"/>
    <w:qFormat/>
    <w:rsid w:val="007A2DE0"/>
    <w:pPr>
      <w:numPr>
        <w:numId w:val="4"/>
      </w:numPr>
      <w:spacing w:before="60" w:after="60"/>
      <w:ind w:hanging="295"/>
    </w:pPr>
    <w:rPr>
      <w:lang w:val="en-US"/>
    </w:rPr>
  </w:style>
  <w:style w:type="character" w:customStyle="1" w:styleId="PDBodytextChar">
    <w:name w:val="PD Body text Char"/>
    <w:link w:val="PDBodytext"/>
    <w:rsid w:val="00E56A8B"/>
    <w:rPr>
      <w:rFonts w:ascii="Calibri" w:hAnsi="Calibri" w:cs="Arial"/>
      <w:b/>
      <w:sz w:val="24"/>
      <w:lang w:eastAsia="en-US"/>
    </w:rPr>
  </w:style>
  <w:style w:type="paragraph" w:customStyle="1" w:styleId="PDheader2">
    <w:name w:val="PD header 2"/>
    <w:basedOn w:val="Heading1"/>
    <w:link w:val="PDheader2Char"/>
    <w:qFormat/>
    <w:rsid w:val="00E56A8B"/>
    <w:pPr>
      <w:spacing w:before="120"/>
    </w:pPr>
    <w:rPr>
      <w:rFonts w:cs="Arial"/>
    </w:rPr>
  </w:style>
  <w:style w:type="character" w:customStyle="1" w:styleId="PDBodytextbulletsChar">
    <w:name w:val="PD Body text bullets Char"/>
    <w:link w:val="PDBodytextbullets"/>
    <w:rsid w:val="007A2DE0"/>
    <w:rPr>
      <w:rFonts w:cs="Arial"/>
      <w:lang w:val="en-US"/>
    </w:rPr>
  </w:style>
  <w:style w:type="paragraph" w:customStyle="1" w:styleId="PDsubheadingtext">
    <w:name w:val="PD subheading text"/>
    <w:basedOn w:val="Normal"/>
    <w:link w:val="PDsubheadingtextChar"/>
    <w:qFormat/>
    <w:rsid w:val="00E56A8B"/>
    <w:pPr>
      <w:spacing w:before="120"/>
    </w:pPr>
    <w:rPr>
      <w:i/>
      <w:iCs/>
    </w:rPr>
  </w:style>
  <w:style w:type="character" w:customStyle="1" w:styleId="PDheader2Char">
    <w:name w:val="PD header 2 Char"/>
    <w:link w:val="PDheader2"/>
    <w:rsid w:val="00E56A8B"/>
    <w:rPr>
      <w:rFonts w:ascii="Calibri" w:hAnsi="Calibri" w:cs="Arial"/>
      <w:b/>
      <w:sz w:val="24"/>
      <w:lang w:eastAsia="en-US"/>
    </w:rPr>
  </w:style>
  <w:style w:type="paragraph" w:customStyle="1" w:styleId="PDBodytext-NumberedL1">
    <w:name w:val="PD Body text - Numbered L1"/>
    <w:basedOn w:val="ListParagraph"/>
    <w:link w:val="PDBodytext-NumberedL1Char"/>
    <w:qFormat/>
    <w:rsid w:val="00131855"/>
    <w:pPr>
      <w:numPr>
        <w:numId w:val="2"/>
      </w:numPr>
    </w:pPr>
    <w:rPr>
      <w:bCs/>
      <w:vanish/>
    </w:rPr>
  </w:style>
  <w:style w:type="character" w:customStyle="1" w:styleId="PDsubheadingtextChar">
    <w:name w:val="PD subheading text Char"/>
    <w:link w:val="PDsubheadingtext"/>
    <w:rsid w:val="00E56A8B"/>
    <w:rPr>
      <w:rFonts w:ascii="Calibri" w:hAnsi="Calibri"/>
      <w:i/>
      <w:iCs/>
      <w:sz w:val="24"/>
      <w:lang w:eastAsia="en-US"/>
    </w:rPr>
  </w:style>
  <w:style w:type="paragraph" w:customStyle="1" w:styleId="PDBodytext-NumberedL2">
    <w:name w:val="PD Body text - Numbered L2"/>
    <w:basedOn w:val="Title"/>
    <w:link w:val="PDBodytext-NumberedL2Char"/>
    <w:rsid w:val="00131855"/>
    <w:pPr>
      <w:numPr>
        <w:ilvl w:val="1"/>
        <w:numId w:val="2"/>
      </w:numPr>
      <w:jc w:val="left"/>
    </w:pPr>
    <w:rPr>
      <w:rFonts w:ascii="Calibri" w:hAnsi="Calibri" w:cs="Arial"/>
      <w:b w:val="0"/>
      <w:lang w:val="en-AU"/>
    </w:rPr>
  </w:style>
  <w:style w:type="character" w:customStyle="1" w:styleId="ListParagraphChar">
    <w:name w:val="List Paragraph Char"/>
    <w:aliases w:val="List Paragraph1 Char,List Paragraph11 Char"/>
    <w:link w:val="ListParagraph"/>
    <w:uiPriority w:val="34"/>
    <w:rsid w:val="00131855"/>
    <w:rPr>
      <w:sz w:val="24"/>
      <w:lang w:eastAsia="en-US"/>
    </w:rPr>
  </w:style>
  <w:style w:type="character" w:customStyle="1" w:styleId="PDBodytext-NumberedL1Char">
    <w:name w:val="PD Body text - Numbered L1 Char"/>
    <w:link w:val="PDBodytext-NumberedL1"/>
    <w:rsid w:val="00131855"/>
    <w:rPr>
      <w:bCs/>
      <w:vanish/>
    </w:rPr>
  </w:style>
  <w:style w:type="paragraph" w:customStyle="1" w:styleId="PDBodyNumberedL2">
    <w:name w:val="PD Body Numbered L2"/>
    <w:basedOn w:val="PDheader1-numbered"/>
    <w:link w:val="PDBodyNumberedL2Char"/>
    <w:qFormat/>
    <w:rsid w:val="00131855"/>
    <w:pPr>
      <w:numPr>
        <w:ilvl w:val="1"/>
        <w:numId w:val="5"/>
      </w:numPr>
    </w:pPr>
    <w:rPr>
      <w:b w:val="0"/>
    </w:rPr>
  </w:style>
  <w:style w:type="character" w:customStyle="1" w:styleId="TitleChar">
    <w:name w:val="Title Char"/>
    <w:link w:val="Title"/>
    <w:rsid w:val="00131855"/>
    <w:rPr>
      <w:rFonts w:ascii="Arial" w:hAnsi="Arial"/>
      <w:b/>
      <w:sz w:val="24"/>
      <w:lang w:val="en-US" w:eastAsia="en-US"/>
    </w:rPr>
  </w:style>
  <w:style w:type="character" w:customStyle="1" w:styleId="PDBodytext-NumberedL2Char">
    <w:name w:val="PD Body text - Numbered L2 Char"/>
    <w:basedOn w:val="TitleChar"/>
    <w:link w:val="PDBodytext-NumberedL2"/>
    <w:rsid w:val="00131855"/>
    <w:rPr>
      <w:rFonts w:ascii="Calibri" w:hAnsi="Calibri" w:cs="Arial"/>
      <w:b w:val="0"/>
      <w:sz w:val="24"/>
      <w:lang w:val="en-US" w:eastAsia="en-US"/>
    </w:rPr>
  </w:style>
  <w:style w:type="character" w:customStyle="1" w:styleId="BodyText2Char">
    <w:name w:val="Body Text 2 Char"/>
    <w:link w:val="BodyText2"/>
    <w:semiHidden/>
    <w:rsid w:val="00585ED6"/>
    <w:rPr>
      <w:sz w:val="17"/>
      <w:lang w:eastAsia="en-US"/>
    </w:rPr>
  </w:style>
  <w:style w:type="character" w:customStyle="1" w:styleId="PDBodyNumberedL2Char">
    <w:name w:val="PD Body Numbered L2 Char"/>
    <w:basedOn w:val="PDheader1-numberedChar"/>
    <w:link w:val="PDBodyNumberedL2"/>
    <w:rsid w:val="00131855"/>
    <w:rPr>
      <w:b w:val="0"/>
      <w:bCs/>
    </w:rPr>
  </w:style>
  <w:style w:type="paragraph" w:customStyle="1" w:styleId="Numberedheading">
    <w:name w:val="Numbered heading"/>
    <w:basedOn w:val="PDheader1-numbered"/>
    <w:autoRedefine/>
    <w:qFormat/>
    <w:rsid w:val="00F9731E"/>
    <w:pPr>
      <w:keepNext/>
      <w:numPr>
        <w:numId w:val="6"/>
      </w:numPr>
      <w:jc w:val="both"/>
    </w:pPr>
    <w:rPr>
      <w:rFonts w:cs="Arial"/>
    </w:rPr>
  </w:style>
  <w:style w:type="paragraph" w:customStyle="1" w:styleId="Introheadings">
    <w:name w:val="Intro headings"/>
    <w:basedOn w:val="Normal"/>
    <w:qFormat/>
    <w:rsid w:val="00D97E92"/>
    <w:pPr>
      <w:ind w:right="-1333"/>
    </w:pPr>
    <w:rPr>
      <w:b/>
    </w:rPr>
  </w:style>
  <w:style w:type="paragraph" w:customStyle="1" w:styleId="Normalindented">
    <w:name w:val="Normal (indented)"/>
    <w:basedOn w:val="Normal"/>
    <w:qFormat/>
    <w:rsid w:val="00D97E92"/>
    <w:pPr>
      <w:ind w:left="426"/>
    </w:pPr>
  </w:style>
  <w:style w:type="paragraph" w:customStyle="1" w:styleId="Normalboldline">
    <w:name w:val="Normal (bold line)"/>
    <w:basedOn w:val="Normal"/>
    <w:qFormat/>
    <w:rsid w:val="00FD7F1A"/>
    <w:pPr>
      <w:keepNext/>
    </w:pPr>
    <w:rPr>
      <w:b/>
    </w:rPr>
  </w:style>
  <w:style w:type="paragraph" w:customStyle="1" w:styleId="Numberedheading2">
    <w:name w:val="Numbered heading 2"/>
    <w:basedOn w:val="PDBodyNumberedL2"/>
    <w:qFormat/>
    <w:rsid w:val="00EF06FC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0A8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0A84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D03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E64"/>
    <w:rPr>
      <w:sz w:val="20"/>
    </w:rPr>
  </w:style>
  <w:style w:type="character" w:customStyle="1" w:styleId="CommentTextChar">
    <w:name w:val="Comment Text Char"/>
    <w:link w:val="CommentText"/>
    <w:uiPriority w:val="99"/>
    <w:rsid w:val="00D03E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6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3E64"/>
    <w:rPr>
      <w:rFonts w:ascii="Calibri" w:hAnsi="Calibri"/>
      <w:b/>
      <w:bCs/>
      <w:lang w:eastAsia="en-US"/>
    </w:rPr>
  </w:style>
  <w:style w:type="paragraph" w:customStyle="1" w:styleId="BULLETLEVEL1">
    <w:name w:val="BULLET LEVEL 1"/>
    <w:basedOn w:val="Normal"/>
    <w:autoRedefine/>
    <w:uiPriority w:val="99"/>
    <w:rsid w:val="00D6641C"/>
    <w:pPr>
      <w:numPr>
        <w:numId w:val="7"/>
      </w:numPr>
      <w:autoSpaceDE w:val="0"/>
      <w:autoSpaceDN w:val="0"/>
      <w:spacing w:after="240" w:line="240" w:lineRule="atLeast"/>
    </w:pPr>
    <w:rPr>
      <w:rFonts w:eastAsiaTheme="minorHAnsi" w:cs="Calibri"/>
      <w:color w:val="000000"/>
    </w:rPr>
  </w:style>
  <w:style w:type="character" w:styleId="PlaceholderText">
    <w:name w:val="Placeholder Text"/>
    <w:basedOn w:val="DefaultParagraphFont"/>
    <w:uiPriority w:val="99"/>
    <w:rsid w:val="009743A5"/>
    <w:rPr>
      <w:color w:val="808080"/>
    </w:rPr>
  </w:style>
  <w:style w:type="character" w:customStyle="1" w:styleId="Style1">
    <w:name w:val="Style1"/>
    <w:basedOn w:val="DefaultParagraphFont"/>
    <w:uiPriority w:val="1"/>
    <w:rsid w:val="00C6177D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qFormat/>
    <w:rsid w:val="00060E6D"/>
    <w:rPr>
      <w:rFonts w:ascii="Arial" w:hAnsi="Arial"/>
      <w:sz w:val="24"/>
    </w:rPr>
  </w:style>
  <w:style w:type="paragraph" w:customStyle="1" w:styleId="PDBullet1">
    <w:name w:val="PD Bullet 1"/>
    <w:rsid w:val="0017332F"/>
    <w:pPr>
      <w:spacing w:before="60" w:after="240" w:line="276" w:lineRule="auto"/>
      <w:contextualSpacing/>
    </w:pPr>
    <w:rPr>
      <w:rFonts w:ascii="Arial" w:eastAsiaTheme="minorEastAsia" w:hAnsi="Arial" w:cstheme="minorBidi"/>
    </w:rPr>
  </w:style>
  <w:style w:type="character" w:styleId="UnresolvedMention">
    <w:name w:val="Unresolved Mention"/>
    <w:basedOn w:val="DefaultParagraphFont"/>
    <w:uiPriority w:val="99"/>
    <w:unhideWhenUsed/>
    <w:rsid w:val="00574E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056C"/>
    <w:rPr>
      <w:rFonts w:ascii="Calibri" w:hAnsi="Calibri"/>
      <w:sz w:val="24"/>
      <w:lang w:eastAsia="en-US"/>
    </w:rPr>
  </w:style>
  <w:style w:type="character" w:styleId="Mention">
    <w:name w:val="Mention"/>
    <w:basedOn w:val="DefaultParagraphFont"/>
    <w:uiPriority w:val="99"/>
    <w:unhideWhenUsed/>
    <w:rsid w:val="001A5A57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304FC6"/>
  </w:style>
  <w:style w:type="character" w:customStyle="1" w:styleId="Style5">
    <w:name w:val="Style5"/>
    <w:basedOn w:val="DefaultParagraphFont"/>
    <w:uiPriority w:val="1"/>
    <w:rsid w:val="00A20FE1"/>
    <w:rPr>
      <w:rFonts w:ascii="GT Walsheim Light" w:hAnsi="GT Walsheim Light"/>
      <w:sz w:val="22"/>
    </w:rPr>
  </w:style>
  <w:style w:type="character" w:styleId="Strong">
    <w:name w:val="Strong"/>
    <w:basedOn w:val="DefaultParagraphFont"/>
    <w:uiPriority w:val="22"/>
    <w:qFormat/>
    <w:rsid w:val="00870D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343">
      <w:bodyDiv w:val="1"/>
      <w:marLeft w:val="135"/>
      <w:marRight w:val="135"/>
      <w:marTop w:val="1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5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9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n\AppData\Local\Microsoft\Windows\Temporary%20Internet%20Files\Content.Outlook\7D0WW6SP\Position%20description%20template%20(internal)%20(3)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748CF105-F728-46C5-B842-2B916379D2D1}">
    <t:Anchor>
      <t:Comment id="837469020"/>
    </t:Anchor>
    <t:History>
      <t:Event id="{D1E288B9-64C9-4C24-A940-676DD666089F}" time="2026-05-22T01:12:57.726Z">
        <t:Attribution userId="S::darcie.chadwick@vec.vic.gov.au::dc521e5a-fbef-4b24-b2ee-bb0afc00a947" userProvider="AD" userName="Darcie Chadwick"/>
        <t:Anchor>
          <t:Comment id="837469020"/>
        </t:Anchor>
        <t:Create/>
      </t:Event>
      <t:Event id="{629950E9-EB19-4FE0-90B0-AFBAC206D1EA}" time="2026-05-22T01:12:57.726Z">
        <t:Attribution userId="S::darcie.chadwick@vec.vic.gov.au::dc521e5a-fbef-4b24-b2ee-bb0afc00a947" userProvider="AD" userName="Darcie Chadwick"/>
        <t:Anchor>
          <t:Comment id="837469020"/>
        </t:Anchor>
        <t:Assign userId="S::Kate.Buchanan@vec.vic.gov.au::b9439d5e-ba06-4083-9c34-bbfbde3bad9f" userProvider="AD" userName="Kate Buchanan"/>
      </t:Event>
      <t:Event id="{7EC68ECF-2690-4565-B125-ED60D97F5F23}" time="2026-05-22T01:12:57.726Z">
        <t:Attribution userId="S::darcie.chadwick@vec.vic.gov.au::dc521e5a-fbef-4b24-b2ee-bb0afc00a947" userProvider="AD" userName="Darcie Chadwick"/>
        <t:Anchor>
          <t:Comment id="837469020"/>
        </t:Anchor>
        <t:SetTitle title="@Kate Buchanan please review all my new info to better reflect a VPS2"/>
      </t:Event>
      <t:Event id="{FC97E953-FAD5-4EA3-8F88-1E21FC29174F}" time="2026-05-22T06:10:44.968Z">
        <t:Attribution userId="S::Kate.Buchanan@vec.vic.gov.au::b9439d5e-ba06-4083-9c34-bbfbde3bad9f" userProvider="AD" userName="Kate Buchanan"/>
        <t:Progress percentComplete="100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B7C77467F24E3FA49158ABD23FF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88ACB-B2A8-41BF-AF58-C0F7F114F0DC}"/>
      </w:docPartPr>
      <w:docPartBody>
        <w:p w:rsidR="00090ECE" w:rsidRDefault="00BC397B" w:rsidP="00BC397B">
          <w:pPr>
            <w:pStyle w:val="AEB7C77467F24E3FA49158ABD23FF4DB1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226511B2EA5B42809BF2A8C6D5ADE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20316-AD7D-4A57-8353-BEE09FE83238}"/>
      </w:docPartPr>
      <w:docPartBody>
        <w:p w:rsidR="00BC397B" w:rsidRDefault="00BC397B" w:rsidP="00BC397B">
          <w:pPr>
            <w:pStyle w:val="226511B2EA5B42809BF2A8C6D5ADEDB0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5C17574EDE1B4107A2D6F501B57B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5B6A8-AE84-4872-AC3F-6D94DB01D4AF}"/>
      </w:docPartPr>
      <w:docPartBody>
        <w:p w:rsidR="00BC397B" w:rsidRDefault="00BC397B" w:rsidP="00BC397B">
          <w:pPr>
            <w:pStyle w:val="5C17574EDE1B4107A2D6F501B57B30FA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7E8881C6943C43CF8A951FB726B08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7FD27-ED48-46BC-A398-B6B1BCA4C7D8}"/>
      </w:docPartPr>
      <w:docPartBody>
        <w:p w:rsidR="004751F3" w:rsidRDefault="00BC397B">
          <w:pPr>
            <w:pStyle w:val="7E8881C6943C43CF8A951FB726B08B18"/>
          </w:pPr>
          <w:r w:rsidRPr="00756BD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GT Walsheim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12"/>
    <w:rsid w:val="000467B8"/>
    <w:rsid w:val="00054FB3"/>
    <w:rsid w:val="00072191"/>
    <w:rsid w:val="00090ECE"/>
    <w:rsid w:val="000F7B3A"/>
    <w:rsid w:val="000F7CB1"/>
    <w:rsid w:val="001005AD"/>
    <w:rsid w:val="00133116"/>
    <w:rsid w:val="001331BA"/>
    <w:rsid w:val="00136964"/>
    <w:rsid w:val="001442AF"/>
    <w:rsid w:val="00166E80"/>
    <w:rsid w:val="001715AB"/>
    <w:rsid w:val="00181B0E"/>
    <w:rsid w:val="00192EC4"/>
    <w:rsid w:val="001A248C"/>
    <w:rsid w:val="001A4BBE"/>
    <w:rsid w:val="001B4998"/>
    <w:rsid w:val="001B5483"/>
    <w:rsid w:val="001D1B53"/>
    <w:rsid w:val="001D468C"/>
    <w:rsid w:val="001F7AC3"/>
    <w:rsid w:val="00200EA8"/>
    <w:rsid w:val="00203739"/>
    <w:rsid w:val="00215D09"/>
    <w:rsid w:val="002D0A4B"/>
    <w:rsid w:val="002E2D1A"/>
    <w:rsid w:val="00305E0C"/>
    <w:rsid w:val="003335B9"/>
    <w:rsid w:val="00343DF1"/>
    <w:rsid w:val="003539AA"/>
    <w:rsid w:val="0036076C"/>
    <w:rsid w:val="00392008"/>
    <w:rsid w:val="003A4AB3"/>
    <w:rsid w:val="003A539A"/>
    <w:rsid w:val="003E4B15"/>
    <w:rsid w:val="003F65E1"/>
    <w:rsid w:val="0040785B"/>
    <w:rsid w:val="004078CB"/>
    <w:rsid w:val="00414152"/>
    <w:rsid w:val="00422135"/>
    <w:rsid w:val="00423B54"/>
    <w:rsid w:val="00451AF9"/>
    <w:rsid w:val="0046569D"/>
    <w:rsid w:val="004715DF"/>
    <w:rsid w:val="004751F3"/>
    <w:rsid w:val="0048743C"/>
    <w:rsid w:val="004E47CA"/>
    <w:rsid w:val="004E55D5"/>
    <w:rsid w:val="005000C3"/>
    <w:rsid w:val="00505589"/>
    <w:rsid w:val="00531F08"/>
    <w:rsid w:val="00566160"/>
    <w:rsid w:val="005D316E"/>
    <w:rsid w:val="005F50D9"/>
    <w:rsid w:val="00603A19"/>
    <w:rsid w:val="00603F03"/>
    <w:rsid w:val="006136A6"/>
    <w:rsid w:val="00616098"/>
    <w:rsid w:val="00621AC3"/>
    <w:rsid w:val="006402C3"/>
    <w:rsid w:val="00677BB5"/>
    <w:rsid w:val="00692DD2"/>
    <w:rsid w:val="00697584"/>
    <w:rsid w:val="006A665E"/>
    <w:rsid w:val="006B2A65"/>
    <w:rsid w:val="006B76FB"/>
    <w:rsid w:val="006D2946"/>
    <w:rsid w:val="006E6CF6"/>
    <w:rsid w:val="0070511F"/>
    <w:rsid w:val="007331DB"/>
    <w:rsid w:val="0074382F"/>
    <w:rsid w:val="00793EDF"/>
    <w:rsid w:val="007B7F4D"/>
    <w:rsid w:val="007C32DB"/>
    <w:rsid w:val="007D249C"/>
    <w:rsid w:val="007D61EB"/>
    <w:rsid w:val="007F0ACA"/>
    <w:rsid w:val="007F7194"/>
    <w:rsid w:val="00804BE7"/>
    <w:rsid w:val="00807081"/>
    <w:rsid w:val="0085022E"/>
    <w:rsid w:val="00864B9E"/>
    <w:rsid w:val="008E3858"/>
    <w:rsid w:val="008F7390"/>
    <w:rsid w:val="009206E1"/>
    <w:rsid w:val="00936D79"/>
    <w:rsid w:val="00945E0A"/>
    <w:rsid w:val="00954313"/>
    <w:rsid w:val="009B3920"/>
    <w:rsid w:val="009E3503"/>
    <w:rsid w:val="00A11484"/>
    <w:rsid w:val="00A47674"/>
    <w:rsid w:val="00A64DFD"/>
    <w:rsid w:val="00A70067"/>
    <w:rsid w:val="00A9627A"/>
    <w:rsid w:val="00AA1F22"/>
    <w:rsid w:val="00AA2B4A"/>
    <w:rsid w:val="00AC7F67"/>
    <w:rsid w:val="00AE493C"/>
    <w:rsid w:val="00AF5BAB"/>
    <w:rsid w:val="00B0642E"/>
    <w:rsid w:val="00B41C80"/>
    <w:rsid w:val="00B56E02"/>
    <w:rsid w:val="00B63569"/>
    <w:rsid w:val="00B63712"/>
    <w:rsid w:val="00B93B03"/>
    <w:rsid w:val="00BA0003"/>
    <w:rsid w:val="00BA3C53"/>
    <w:rsid w:val="00BB30E0"/>
    <w:rsid w:val="00BC397B"/>
    <w:rsid w:val="00BE7450"/>
    <w:rsid w:val="00C15301"/>
    <w:rsid w:val="00C37CC2"/>
    <w:rsid w:val="00C85026"/>
    <w:rsid w:val="00CC6DA1"/>
    <w:rsid w:val="00CC732A"/>
    <w:rsid w:val="00CF1938"/>
    <w:rsid w:val="00CF3B7B"/>
    <w:rsid w:val="00D00EA8"/>
    <w:rsid w:val="00D474DB"/>
    <w:rsid w:val="00D667EE"/>
    <w:rsid w:val="00D72822"/>
    <w:rsid w:val="00D753D1"/>
    <w:rsid w:val="00DA7800"/>
    <w:rsid w:val="00DD1348"/>
    <w:rsid w:val="00DD2CCE"/>
    <w:rsid w:val="00E12AB6"/>
    <w:rsid w:val="00E17C58"/>
    <w:rsid w:val="00E20A35"/>
    <w:rsid w:val="00E21009"/>
    <w:rsid w:val="00E23D29"/>
    <w:rsid w:val="00E31400"/>
    <w:rsid w:val="00E86920"/>
    <w:rsid w:val="00EA3DFE"/>
    <w:rsid w:val="00EA7BDF"/>
    <w:rsid w:val="00EE13F4"/>
    <w:rsid w:val="00F0340C"/>
    <w:rsid w:val="00F13B2D"/>
    <w:rsid w:val="00F36189"/>
    <w:rsid w:val="00F4676C"/>
    <w:rsid w:val="00F67830"/>
    <w:rsid w:val="00F75EB0"/>
    <w:rsid w:val="00F76BDF"/>
    <w:rsid w:val="00FA5442"/>
    <w:rsid w:val="00FB1296"/>
    <w:rsid w:val="00FD523C"/>
    <w:rsid w:val="00FE016C"/>
    <w:rsid w:val="00FF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BC397B"/>
    <w:rPr>
      <w:color w:val="808080"/>
    </w:rPr>
  </w:style>
  <w:style w:type="paragraph" w:customStyle="1" w:styleId="226511B2EA5B42809BF2A8C6D5ADEDB0">
    <w:name w:val="226511B2EA5B42809BF2A8C6D5ADEDB0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5C17574EDE1B4107A2D6F501B57B30FA">
    <w:name w:val="5C17574EDE1B4107A2D6F501B57B30FA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AEB7C77467F24E3FA49158ABD23FF4DB1">
    <w:name w:val="AEB7C77467F24E3FA49158ABD23FF4DB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7E8881C6943C43CF8A951FB726B08B18">
    <w:name w:val="7E8881C6943C43CF8A951FB726B08B1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C Document" ma:contentTypeID="0x010100F48EF307B9BDE94FAD2E991BF2724B370100B7D0A856AB9F2C46B75F1DCF85539038" ma:contentTypeVersion="684" ma:contentTypeDescription="A base content type created that contains columns that all documents managed in the system must include." ma:contentTypeScope="" ma:versionID="b7fd6d7a140c6b2d0048caa44b457384">
  <xsd:schema xmlns:xsd="http://www.w3.org/2001/XMLSchema" xmlns:xs="http://www.w3.org/2001/XMLSchema" xmlns:p="http://schemas.microsoft.com/office/2006/metadata/properties" xmlns:ns2="2d3e4d8c-86b1-4eee-8356-b02c606ab54c" xmlns:ns3="7956f0ac-2e65-47eb-a364-94a453f38f7e" targetNamespace="http://schemas.microsoft.com/office/2006/metadata/properties" ma:root="true" ma:fieldsID="6f4cf6bcab0ae419c8bcec87f0718d07" ns2:_="" ns3:_="">
    <xsd:import namespace="2d3e4d8c-86b1-4eee-8356-b02c606ab54c"/>
    <xsd:import namespace="7956f0ac-2e65-47eb-a364-94a453f38f7e"/>
    <xsd:element name="properties">
      <xsd:complexType>
        <xsd:sequence>
          <xsd:element name="documentManagement">
            <xsd:complexType>
              <xsd:all>
                <xsd:element ref="ns2:f94e959ca20d4468815e4662d892c7ce" minOccurs="0"/>
                <xsd:element ref="ns2:TaxCatchAll" minOccurs="0"/>
                <xsd:element ref="ns2:TaxCatchAllLabel" minOccurs="0"/>
                <xsd:element ref="ns2:aa6d6a01bb12402aa2b6ef18fbfe029d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2:i5ba89ef2f2f4b4389f2a61f8de37b25" minOccurs="0"/>
                <xsd:element ref="ns3:MediaServiceLocation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e4d8c-86b1-4eee-8356-b02c606ab54c" elementFormDefault="qualified">
    <xsd:import namespace="http://schemas.microsoft.com/office/2006/documentManagement/types"/>
    <xsd:import namespace="http://schemas.microsoft.com/office/infopath/2007/PartnerControls"/>
    <xsd:element name="f94e959ca20d4468815e4662d892c7ce" ma:index="8" nillable="true" ma:taxonomy="true" ma:internalName="f94e959ca20d4468815e4662d892c7ce" ma:taxonomyFieldName="Document_x0020_Type" ma:displayName="Document Type" ma:default="" ma:fieldId="{f94e959c-a20d-4468-815e-4662d892c7ce}" ma:sspId="7d918a52-aad2-4b01-b024-1c3610e8c12d" ma:termSetId="d61e6523-6ba4-473a-9228-bc38516de5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c4dbf4d-9f94-4485-bb2d-c0e00e085f97}" ma:internalName="TaxCatchAll" ma:showField="CatchAllData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c4dbf4d-9f94-4485-bb2d-c0e00e085f97}" ma:internalName="TaxCatchAllLabel" ma:readOnly="true" ma:showField="CatchAllDataLabel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6d6a01bb12402aa2b6ef18fbfe029d" ma:index="12" nillable="true" ma:taxonomy="true" ma:internalName="aa6d6a01bb12402aa2b6ef18fbfe029d" ma:taxonomyFieldName="Records_x0020_Category" ma:displayName="Records Category" ma:default="" ma:fieldId="{aa6d6a01-bb12-402a-a2b6-ef18fbfe029d}" ma:sspId="7d918a52-aad2-4b01-b024-1c3610e8c12d" ma:termSetId="092e8099-97e5-49d3-8fdf-5678b689c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7d918a52-aad2-4b01-b024-1c3610e8c12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5ba89ef2f2f4b4389f2a61f8de37b25" ma:index="19" nillable="true" ma:taxonomy="true" ma:internalName="i5ba89ef2f2f4b4389f2a61f8de37b25" ma:taxonomyFieldName="Agency" ma:displayName="Agency" ma:default="12;#Victorian Electoral Commission|80f02476-18e5-44b8-b6bf-9dffda064e6e" ma:fieldId="{25ba89ef-2f2f-4b43-89f2-a61f8de37b25}" ma:sspId="7d918a52-aad2-4b01-b024-1c3610e8c12d" ma:termSetId="2146153f-5391-4dee-a3f2-da48956958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6f0ac-2e65-47eb-a364-94a453f38f7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d918a52-aad2-4b01-b024-1c3610e8c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7d918a52-aad2-4b01-b024-1c3610e8c12d" ContentTypeId="0x010100F48EF307B9BDE94FAD2E991BF2724B3701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6d6a01bb12402aa2b6ef18fbfe029d xmlns="2d3e4d8c-86b1-4eee-8356-b02c606ab54c">
      <Terms xmlns="http://schemas.microsoft.com/office/infopath/2007/PartnerControls"/>
    </aa6d6a01bb12402aa2b6ef18fbfe029d>
    <f94e959ca20d4468815e4662d892c7ce xmlns="2d3e4d8c-86b1-4eee-8356-b02c606ab54c">
      <Terms xmlns="http://schemas.microsoft.com/office/infopath/2007/PartnerControls"/>
    </f94e959ca20d4468815e4662d892c7ce>
    <TaxCatchAll xmlns="2d3e4d8c-86b1-4eee-8356-b02c606ab54c">
      <Value>12</Value>
      <Value>22</Value>
      <Value>1</Value>
    </TaxCatchAll>
    <TaxKeywordTaxHTField xmlns="2d3e4d8c-86b1-4eee-8356-b02c606ab54c">
      <Terms xmlns="http://schemas.microsoft.com/office/infopath/2007/PartnerControls"/>
    </TaxKeywordTaxHTField>
    <i5ba89ef2f2f4b4389f2a61f8de37b25 xmlns="2d3e4d8c-86b1-4eee-8356-b02c606ab5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Victorian Electoral Commission</TermName>
          <TermId xmlns="http://schemas.microsoft.com/office/infopath/2007/PartnerControls">80f02476-18e5-44b8-b6bf-9dffda064e6e</TermId>
        </TermInfo>
      </Terms>
    </i5ba89ef2f2f4b4389f2a61f8de37b25>
    <_dlc_DocId xmlns="2d3e4d8c-86b1-4eee-8356-b02c606ab54c">EDRM041-529205256-25422</_dlc_DocId>
    <_dlc_DocIdUrl xmlns="2d3e4d8c-86b1-4eee-8356-b02c606ab54c">
      <Url>https://vec365.sharepoint.com/sites/EDRM-041/_layouts/15/DocIdRedir.aspx?ID=EDRM041-529205256-25422</Url>
      <Description>EDRM041-529205256-25422</Description>
    </_dlc_DocIdUrl>
    <lcf76f155ced4ddcb4097134ff3c332f xmlns="7956f0ac-2e65-47eb-a364-94a453f38f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506E4B-C082-4503-81AF-E7E9871165B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3194C8A-4BB8-4C58-8F43-498380BA6B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F58312-2A8D-45FA-A28E-CAF47E5400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576313-8041-488F-889E-3C2A24DFF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e4d8c-86b1-4eee-8356-b02c606ab54c"/>
    <ds:schemaRef ds:uri="7956f0ac-2e65-47eb-a364-94a453f38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76DBE64-AE1F-42A4-9019-D67D1EBACB9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5B14009-3D85-4599-AD04-99F8CC7F8082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1640366-4A79-4D88-99D8-53D040FDA1ED}">
  <ds:schemaRefs>
    <ds:schemaRef ds:uri="http://schemas.microsoft.com/office/2006/metadata/properties"/>
    <ds:schemaRef ds:uri="http://schemas.microsoft.com/office/infopath/2007/PartnerControls"/>
    <ds:schemaRef ds:uri="2d3e4d8c-86b1-4eee-8356-b02c606ab54c"/>
    <ds:schemaRef ds:uri="7956f0ac-2e65-47eb-a364-94a453f38f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 template (internal) (3).dotx</Template>
  <TotalTime>1</TotalTime>
  <Pages>3</Pages>
  <Words>580</Words>
  <Characters>3351</Characters>
  <Application>Microsoft Office Word</Application>
  <DocSecurity>2</DocSecurity>
  <Lines>83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Lead (AL) - Duty Statement</vt:lpstr>
    </vt:vector>
  </TitlesOfParts>
  <Company>Victorian Electorial Commission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Lead (AL) - Duty Statement</dc:title>
  <dc:subject/>
  <dc:creator>VEC</dc:creator>
  <cp:keywords/>
  <dc:description/>
  <cp:lastModifiedBy>Roy Phillips</cp:lastModifiedBy>
  <cp:revision>2</cp:revision>
  <cp:lastPrinted>2013-06-19T15:24:00Z</cp:lastPrinted>
  <dcterms:created xsi:type="dcterms:W3CDTF">2026-08-06T05:10:00Z</dcterms:created>
  <dcterms:modified xsi:type="dcterms:W3CDTF">2026-08-06T05:10:00Z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2800.00000000000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VEC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Document</vt:lpwstr>
  </property>
  <property fmtid="{D5CDD505-2E9C-101B-9397-08002B2CF9AE}" pid="12" name="HPTRIMID">
    <vt:lpwstr>SHOTRM122/HPRM Production/105674/105689</vt:lpwstr>
  </property>
  <property fmtid="{D5CDD505-2E9C-101B-9397-08002B2CF9AE}" pid="13" name="TaxKeyword">
    <vt:lpwstr/>
  </property>
  <property fmtid="{D5CDD505-2E9C-101B-9397-08002B2CF9AE}" pid="14" name="ContentTypeId">
    <vt:lpwstr>0x010100F48EF307B9BDE94FAD2E991BF2724B370100B7D0A856AB9F2C46B75F1DCF85539038</vt:lpwstr>
  </property>
  <property fmtid="{D5CDD505-2E9C-101B-9397-08002B2CF9AE}" pid="15" name="CategoryOfComplaint">
    <vt:lpwstr/>
  </property>
  <property fmtid="{D5CDD505-2E9C-101B-9397-08002B2CF9AE}" pid="16" name="Council">
    <vt:lpwstr/>
  </property>
  <property fmtid="{D5CDD505-2E9C-101B-9397-08002B2CF9AE}" pid="17" name="RevIMBCS">
    <vt:lpwstr>22;#Position Management|2afb4f43-6046-4a2a-bd36-d202dedaee34</vt:lpwstr>
  </property>
  <property fmtid="{D5CDD505-2E9C-101B-9397-08002B2CF9AE}" pid="18" name="SubmissionStage">
    <vt:lpwstr/>
  </property>
  <property fmtid="{D5CDD505-2E9C-101B-9397-08002B2CF9AE}" pid="19" name="Disposition">
    <vt:lpwstr>1;#Active|3c1b80f4-978f-4574-8fae-920648947029</vt:lpwstr>
  </property>
  <property fmtid="{D5CDD505-2E9C-101B-9397-08002B2CF9AE}" pid="20" name="Document Type">
    <vt:lpwstr/>
  </property>
  <property fmtid="{D5CDD505-2E9C-101B-9397-08002B2CF9AE}" pid="21" name="Records Category">
    <vt:lpwstr/>
  </property>
  <property fmtid="{D5CDD505-2E9C-101B-9397-08002B2CF9AE}" pid="22" name="nchBranch">
    <vt:lpwstr>71;#Human Resources Branch|b3764e27-e4a9-4db4-9e35-b4ac20d1165a</vt:lpwstr>
  </property>
  <property fmtid="{D5CDD505-2E9C-101B-9397-08002B2CF9AE}" pid="23" name="TriggerFlowInfo">
    <vt:lpwstr/>
  </property>
  <property fmtid="{D5CDD505-2E9C-101B-9397-08002B2CF9AE}" pid="24" name="i0f84bba906045b4af568ee102a52dcb">
    <vt:lpwstr>Position Management|2afb4f43-6046-4a2a-bd36-d202dedaee34</vt:lpwstr>
  </property>
  <property fmtid="{D5CDD505-2E9C-101B-9397-08002B2CF9AE}" pid="25" name="MediaServiceImageTags">
    <vt:lpwstr/>
  </property>
  <property fmtid="{D5CDD505-2E9C-101B-9397-08002B2CF9AE}" pid="26" name="SharedWithUsers">
    <vt:lpwstr>94;#Mairead Doyle;#90;#Sue Lang;#40;#Andy Cousins</vt:lpwstr>
  </property>
  <property fmtid="{D5CDD505-2E9C-101B-9397-08002B2CF9AE}" pid="27" name="Branch">
    <vt:lpwstr/>
  </property>
  <property fmtid="{D5CDD505-2E9C-101B-9397-08002B2CF9AE}" pid="28" name="Datelastreviewed">
    <vt:filetime>2023-10-31T13:00:00Z</vt:filetime>
  </property>
  <property fmtid="{D5CDD505-2E9C-101B-9397-08002B2CF9AE}" pid="29" name="Document_x0020_Type">
    <vt:lpwstr/>
  </property>
  <property fmtid="{D5CDD505-2E9C-101B-9397-08002B2CF9AE}" pid="30" name="Records_x0020_Category">
    <vt:lpwstr/>
  </property>
  <property fmtid="{D5CDD505-2E9C-101B-9397-08002B2CF9AE}" pid="31" name="Agency">
    <vt:lpwstr>12;#Victorian Electoral Commission|80f02476-18e5-44b8-b6bf-9dffda064e6e</vt:lpwstr>
  </property>
  <property fmtid="{D5CDD505-2E9C-101B-9397-08002B2CF9AE}" pid="32" name="oebf8776aeef45c2ac52031d8b3a3a05">
    <vt:lpwstr/>
  </property>
  <property fmtid="{D5CDD505-2E9C-101B-9397-08002B2CF9AE}" pid="33" name="n313aaee84f34c5181c1bf8429be1e14">
    <vt:lpwstr>Active|3c1b80f4-978f-4574-8fae-920648947029</vt:lpwstr>
  </property>
  <property fmtid="{D5CDD505-2E9C-101B-9397-08002B2CF9AE}" pid="34" name="g27cbe6a8534470090c2084bae4d830a">
    <vt:lpwstr/>
  </property>
  <property fmtid="{D5CDD505-2E9C-101B-9397-08002B2CF9AE}" pid="35" name="k8ac677a5b284ae9b558dfebc9dd44ba">
    <vt:lpwstr/>
  </property>
  <property fmtid="{D5CDD505-2E9C-101B-9397-08002B2CF9AE}" pid="36" name="_dlc_DocIdItemGuid">
    <vt:lpwstr>47eb405d-db94-46bd-b8c1-02f40129c5d6</vt:lpwstr>
  </property>
  <property fmtid="{D5CDD505-2E9C-101B-9397-08002B2CF9AE}" pid="37" name="MSIP_Label_b4860f0d-1d78-4a26-a8cd-1dcb36376cab_Enabled">
    <vt:lpwstr>True</vt:lpwstr>
  </property>
  <property fmtid="{D5CDD505-2E9C-101B-9397-08002B2CF9AE}" pid="38" name="MSIP_Label_b4860f0d-1d78-4a26-a8cd-1dcb36376cab_SiteId">
    <vt:lpwstr>a11aa02e-fecd-447e-acd9-816f5449ad3c</vt:lpwstr>
  </property>
  <property fmtid="{D5CDD505-2E9C-101B-9397-08002B2CF9AE}" pid="39" name="MSIP_Label_b4860f0d-1d78-4a26-a8cd-1dcb36376cab_SetDate">
    <vt:lpwstr>2026-06-12T06:19:24Z</vt:lpwstr>
  </property>
  <property fmtid="{D5CDD505-2E9C-101B-9397-08002B2CF9AE}" pid="40" name="MSIP_Label_b4860f0d-1d78-4a26-a8cd-1dcb36376cab_Name">
    <vt:lpwstr>OFFICIAL</vt:lpwstr>
  </property>
  <property fmtid="{D5CDD505-2E9C-101B-9397-08002B2CF9AE}" pid="41" name="MSIP_Label_b4860f0d-1d78-4a26-a8cd-1dcb36376cab_ActionId">
    <vt:lpwstr>ecb841ca-aef1-461a-8da7-df8b33b9af33</vt:lpwstr>
  </property>
  <property fmtid="{D5CDD505-2E9C-101B-9397-08002B2CF9AE}" pid="42" name="MSIP_Label_b4860f0d-1d78-4a26-a8cd-1dcb36376cab_Removed">
    <vt:lpwstr>False</vt:lpwstr>
  </property>
  <property fmtid="{D5CDD505-2E9C-101B-9397-08002B2CF9AE}" pid="43" name="MSIP_Label_b4860f0d-1d78-4a26-a8cd-1dcb36376cab_Extended_MSFT_Method">
    <vt:lpwstr>Standard</vt:lpwstr>
  </property>
  <property fmtid="{D5CDD505-2E9C-101B-9397-08002B2CF9AE}" pid="44" name="Sensitivity">
    <vt:lpwstr>OFFICIAL</vt:lpwstr>
  </property>
</Properties>
</file>